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</w:rPr>
        <mc:AlternateContent>
          <mc:Choice Requires="wpg">
            <w:drawing>
              <wp:inline distB="0" distT="0" distL="0" distR="0">
                <wp:extent cx="6374699" cy="283845"/>
                <wp:effectExtent b="0" l="0" r="0" t="0"/>
                <wp:docPr id="178833698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163413" y="364284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2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Guiders – Keep this form and submit as part of the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ff"/>
                                <w:sz w:val="22"/>
                                <w:u w:val="single"/>
                                <w:vertAlign w:val="baseline"/>
                              </w:rPr>
                              <w:t xml:space="preserve">Safe Guide Retention Package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2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374699" cy="283845"/>
                <wp:effectExtent b="0" l="0" r="0" t="0"/>
                <wp:docPr id="178833698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74699" cy="2838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Activities are organized according to Girl Guides of Canada’s Safe Guide. Safe Guide sets procedures for activity management including supervision, training, equipment, and health matters. A copy of Safe Guide is available from </w:t>
      </w:r>
      <w:hyperlink r:id="rId8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www.GirlGuides.ca</w:t>
        </w:r>
      </w:hyperlink>
      <w:r w:rsidDel="00000000" w:rsidR="00000000" w:rsidRPr="00000000">
        <w:rPr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If your daughter/ward has any needs or disabilities that may require accommodation, disclosing and discussing them with us will help us accommodate her.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color w:val="000000"/>
          <w:sz w:val="32"/>
          <w:szCs w:val="32"/>
        </w:rPr>
      </w:pPr>
      <w:r w:rsidDel="00000000" w:rsidR="00000000" w:rsidRPr="00000000">
        <w:rPr>
          <w:b w:val="1"/>
          <w:color w:val="000000"/>
          <w:sz w:val="32"/>
          <w:szCs w:val="32"/>
          <w:rtl w:val="0"/>
        </w:rPr>
        <w:t xml:space="preserve">Parents/Guardians – please </w:t>
      </w:r>
      <w:r w:rsidDel="00000000" w:rsidR="00000000" w:rsidRPr="00000000">
        <w:rPr>
          <w:b w:val="1"/>
          <w:color w:val="000000"/>
          <w:sz w:val="32"/>
          <w:szCs w:val="32"/>
          <w:u w:val="single"/>
          <w:rtl w:val="0"/>
        </w:rPr>
        <w:t xml:space="preserve">keep</w:t>
      </w:r>
      <w:r w:rsidDel="00000000" w:rsidR="00000000" w:rsidRPr="00000000">
        <w:rPr>
          <w:b w:val="1"/>
          <w:color w:val="000000"/>
          <w:sz w:val="32"/>
          <w:szCs w:val="32"/>
          <w:rtl w:val="0"/>
        </w:rPr>
        <w:t xml:space="preserve"> this sheet for your information!</w:t>
      </w:r>
    </w:p>
    <w:tbl>
      <w:tblPr>
        <w:tblStyle w:val="Table1"/>
        <w:tblW w:w="10088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82"/>
        <w:gridCol w:w="362"/>
        <w:gridCol w:w="1170"/>
        <w:gridCol w:w="2433"/>
        <w:gridCol w:w="1075"/>
        <w:gridCol w:w="361"/>
        <w:gridCol w:w="3605"/>
        <w:tblGridChange w:id="0">
          <w:tblGrid>
            <w:gridCol w:w="1082"/>
            <w:gridCol w:w="362"/>
            <w:gridCol w:w="1170"/>
            <w:gridCol w:w="2433"/>
            <w:gridCol w:w="1075"/>
            <w:gridCol w:w="361"/>
            <w:gridCol w:w="3605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005">
            <w:pPr>
              <w:pStyle w:val="Heading1"/>
              <w:tabs>
                <w:tab w:val="center" w:leader="none" w:pos="4320"/>
                <w:tab w:val="right" w:leader="none" w:pos="8640"/>
              </w:tabs>
              <w:rPr/>
            </w:pPr>
            <w:r w:rsidDel="00000000" w:rsidR="00000000" w:rsidRPr="00000000">
              <w:rPr>
                <w:rtl w:val="0"/>
              </w:rPr>
              <w:t xml:space="preserve">ACTIVITY INFORMATION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0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Name of activity: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Chill Fest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Today’s date: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 2025-10-16    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Unit Name(s):</w:t>
            </w:r>
            <w:r w:rsidDel="00000000" w:rsidR="00000000" w:rsidRPr="00000000">
              <w:rPr>
                <w:color w:val="ffffff"/>
                <w:rtl w:val="0"/>
              </w:rPr>
              <w:t xml:space="preserve">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  various   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1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Council: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   ON  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1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District or Administrative Community: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 29    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2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Responsible Guider: Wendy Dawson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Cost (including GST/HST): $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39.55    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2"/>
            <w:vMerge w:val="restart"/>
            <w:vAlign w:val="center"/>
          </w:tcPr>
          <w:p w:rsidR="00000000" w:rsidDel="00000000" w:rsidP="00000000" w:rsidRDefault="00000000" w:rsidRPr="00000000" w14:paraId="0000002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Activity Start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Date:  Dec 6, 2025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vAlign w:val="center"/>
          </w:tcPr>
          <w:p w:rsidR="00000000" w:rsidDel="00000000" w:rsidP="00000000" w:rsidRDefault="00000000" w:rsidRPr="00000000" w14:paraId="0000002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Activity End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Date: Dec 6, 2025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2"/>
            <w:vMerge w:val="continue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Time: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 9:30 am    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Time: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 4:30 pm    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0" w:hRule="atLeast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36">
            <w:pPr>
              <w:spacing w:after="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List of planned activities: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color w:val="404040"/>
                <w:sz w:val="20"/>
                <w:szCs w:val="20"/>
                <w:rtl w:val="0"/>
              </w:rPr>
              <w:t xml:space="preserve">(Not enough space? Attach an activity plan to this form)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Active games including bean bag toss, frisbees, ball hockey, movement wide game, bowling and a scavenger hunt; crafts including a colouring station, lacing, Morse Code bracelets and a SWAP station; service projects that includes making milk bag mats and No Sew Fleece hats; campfire with songs from the Let’s Sing music resource on the Program Platform and a s’mores bar - once you have a toasted marshmallow, come add fairy dust, dots, lines, unicorn horns or flowers before sandwiching it up with graham crackers and chocolate.</w:t>
            </w:r>
          </w:p>
          <w:p w:rsidR="00000000" w:rsidDel="00000000" w:rsidP="00000000" w:rsidRDefault="00000000" w:rsidRPr="00000000" w14:paraId="00000038">
            <w:pPr>
              <w:spacing w:after="0" w:lineRule="auto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Vegetable soup will be served at lunch.  Buddy burners will be available to warm up sandwiches (everyone needs to bring their own sandwich).</w:t>
            </w:r>
          </w:p>
          <w:p w:rsidR="00000000" w:rsidDel="00000000" w:rsidP="00000000" w:rsidRDefault="00000000" w:rsidRPr="00000000" w14:paraId="0000003A">
            <w:pPr>
              <w:spacing w:after="0" w:lineRule="auto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0" w:lineRule="auto"/>
              <w:rPr>
                <w:b w:val="1"/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Hot drinks are available all day. They include hot chocolate, hot lemonade, coffee and tea. 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" w:hRule="atLeast"/>
          <w:tblHeader w:val="0"/>
        </w:trPr>
        <w:tc>
          <w:tcPr>
            <w:gridSpan w:val="7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spacing w:after="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A detailed itinerary is attached: Yes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  <w:t xml:space="preserve">    No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16" w:hRule="atLeast"/>
          <w:tblHeader w:val="0"/>
        </w:trPr>
        <w:tc>
          <w:tcPr>
            <w:gridSpan w:val="7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spacing w:after="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Third Party Service Provider (TPSP) Activity Facilitators</w:t>
            </w:r>
          </w:p>
          <w:p w:rsidR="00000000" w:rsidDel="00000000" w:rsidP="00000000" w:rsidRDefault="00000000" w:rsidRPr="00000000" w14:paraId="0000004A">
            <w:pPr>
              <w:spacing w:after="0" w:lineRule="auto"/>
              <w:rPr>
                <w:b w:val="1"/>
                <w:i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List all TPSPs that will be present during the activity and what services they will provide. </w:t>
            </w:r>
            <w:r w:rsidDel="00000000" w:rsidR="00000000" w:rsidRPr="00000000">
              <w:rPr>
                <w:i w:val="1"/>
                <w:color w:val="404040"/>
                <w:sz w:val="20"/>
                <w:szCs w:val="20"/>
                <w:rtl w:val="0"/>
              </w:rPr>
              <w:t xml:space="preserve">(Not enough space? Attach another page to this form)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shd w:fill="f2f2f2" w:val="clear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7"/>
            <w:tcBorders>
              <w:top w:color="000000" w:space="0" w:sz="0" w:val="nil"/>
            </w:tcBorders>
          </w:tcPr>
          <w:bookmarkStart w:colFirst="0" w:colLast="0" w:name="bookmark=id.a50jsnxra7yy" w:id="0"/>
          <w:bookmarkEnd w:id="0"/>
          <w:p w:rsidR="00000000" w:rsidDel="00000000" w:rsidP="00000000" w:rsidRDefault="00000000" w:rsidRPr="00000000" w14:paraId="00000052">
            <w:pPr>
              <w:spacing w:after="0" w:lineRule="auto"/>
              <w:rPr>
                <w:b w:val="1"/>
              </w:rPr>
            </w:pPr>
            <w:r w:rsidDel="00000000" w:rsidR="00000000" w:rsidRPr="00000000">
              <w:rPr>
                <w:shd w:fill="f2f2f2" w:val="clear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  <w:t xml:space="preserve"> A TPSP waiver is attached and required to be completed in order to participate.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059">
            <w:pPr>
              <w:pStyle w:val="Heading1"/>
              <w:tabs>
                <w:tab w:val="center" w:leader="none" w:pos="4320"/>
                <w:tab w:val="right" w:leader="none" w:pos="8640"/>
              </w:tabs>
              <w:rPr/>
            </w:pPr>
            <w:r w:rsidDel="00000000" w:rsidR="00000000" w:rsidRPr="00000000">
              <w:rPr>
                <w:rtl w:val="0"/>
              </w:rPr>
              <w:t xml:space="preserve">Location Information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Location or facility name:</w:t>
            </w:r>
            <w:r w:rsidDel="00000000" w:rsidR="00000000" w:rsidRPr="00000000">
              <w:rPr>
                <w:rtl w:val="0"/>
              </w:rPr>
              <w:t xml:space="preserve"> </w:t>
            </w:r>
            <w:bookmarkStart w:colFirst="0" w:colLast="0" w:name="bookmark=id.230ndgxgdk40" w:id="1"/>
            <w:bookmarkEnd w:id="1"/>
            <w:r w:rsidDel="00000000" w:rsidR="00000000" w:rsidRPr="00000000">
              <w:rPr>
                <w:shd w:fill="f2f2f2" w:val="clear"/>
                <w:rtl w:val="0"/>
              </w:rPr>
              <w:t xml:space="preserve"> Camp Sheldrick    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Contact number: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7">
            <w:pPr>
              <w:spacing w:after="0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Address:</w:t>
            </w: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68">
            <w:pPr>
              <w:spacing w:after="0" w:lineRule="auto"/>
              <w:rPr/>
            </w:pPr>
            <w:hyperlink r:id="rId9">
              <w:r w:rsidDel="00000000" w:rsidR="00000000" w:rsidRPr="00000000">
                <w:rPr>
                  <w:rFonts w:ascii="Roboto" w:cs="Roboto" w:eastAsia="Roboto" w:hAnsi="Roboto"/>
                  <w:color w:val="3c51b4"/>
                  <w:sz w:val="21"/>
                  <w:szCs w:val="21"/>
                  <w:highlight w:val="white"/>
                  <w:u w:val="single"/>
                  <w:rtl w:val="0"/>
                </w:rPr>
                <w:t xml:space="preserve">12489 Nesbitt Rd,                                 WINCHESTER                                  ONTARIO  K0C 2K0</w:t>
              </w:r>
            </w:hyperlink>
            <w:r w:rsidDel="00000000" w:rsidR="00000000" w:rsidRPr="00000000">
              <w:rPr>
                <w:rFonts w:ascii="Roboto" w:cs="Roboto" w:eastAsia="Roboto" w:hAnsi="Roboto"/>
                <w:sz w:val="21"/>
                <w:szCs w:val="21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E">
            <w:pPr>
              <w:spacing w:after="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after="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Street Address                                           City/Town                                                 Prov             Postal Code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after="0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Brief description of facility/site: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 Scout campground    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" w:hRule="atLeast"/>
          <w:tblHeader w:val="0"/>
        </w:trPr>
        <w:tc>
          <w:tcPr>
            <w:gridSpan w:val="7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For overnights, type of accommodation: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☐ </w:t>
            </w:r>
            <w:r w:rsidDel="00000000" w:rsidR="00000000" w:rsidRPr="00000000">
              <w:rPr>
                <w:rtl w:val="0"/>
              </w:rPr>
              <w:t xml:space="preserve">Meeting hall   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☐ </w:t>
            </w:r>
            <w:r w:rsidDel="00000000" w:rsidR="00000000" w:rsidRPr="00000000">
              <w:rPr>
                <w:rtl w:val="0"/>
              </w:rPr>
              <w:t xml:space="preserve">Camp Building    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  <w:t xml:space="preserve"> Tent     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  <w:t xml:space="preserve"> Hotel   </w:t>
            </w:r>
          </w:p>
          <w:p w:rsidR="00000000" w:rsidDel="00000000" w:rsidP="00000000" w:rsidRDefault="00000000" w:rsidRPr="00000000" w14:paraId="0000007D">
            <w:pPr>
              <w:spacing w:after="0" w:lineRule="auto"/>
              <w:rPr/>
            </w:pPr>
            <w:r w:rsidDel="00000000" w:rsidR="00000000" w:rsidRPr="00000000">
              <w:rPr>
                <w:shd w:fill="f2f2f2" w:val="clear"/>
                <w:rtl w:val="0"/>
              </w:rPr>
              <w:t xml:space="preserve">☐ </w:t>
            </w:r>
            <w:r w:rsidDel="00000000" w:rsidR="00000000" w:rsidRPr="00000000">
              <w:rPr>
                <w:rtl w:val="0"/>
              </w:rPr>
              <w:t xml:space="preserve">Hostel     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  <w:t xml:space="preserve"> Other (please list): </w:t>
            </w:r>
            <w:r w:rsidDel="00000000" w:rsidR="00000000" w:rsidRPr="00000000">
              <w:rPr>
                <w:color w:val="808080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084">
            <w:pPr>
              <w:pStyle w:val="Heading1"/>
              <w:tabs>
                <w:tab w:val="center" w:leader="none" w:pos="4320"/>
                <w:tab w:val="right" w:leader="none" w:pos="8640"/>
              </w:tabs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Supervision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7" w:hRule="atLeast"/>
          <w:tblHeader w:val="0"/>
        </w:trPr>
        <w:tc>
          <w:tcPr>
            <w:gridSpan w:val="7"/>
            <w:vAlign w:val="bottom"/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after="0" w:lineRule="auto"/>
              <w:rPr>
                <w:color w:val="000000"/>
                <w:shd w:fill="f2f2f2" w:val="clear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Minimum supervision ratios will be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rtl w:val="0"/>
              </w:rPr>
              <w:t xml:space="preserve">Supervisors </w:t>
            </w:r>
            <w:r w:rsidDel="00000000" w:rsidR="00000000" w:rsidRPr="00000000">
              <w:rPr>
                <w:u w:val="single"/>
                <w:shd w:fill="f2f2f2" w:val="clear"/>
                <w:rtl w:val="0"/>
              </w:rPr>
              <w:t xml:space="preserve">  1   </w:t>
            </w: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rtl w:val="0"/>
              </w:rPr>
              <w:t xml:space="preserve">to girls </w:t>
            </w:r>
            <w:r w:rsidDel="00000000" w:rsidR="00000000" w:rsidRPr="00000000">
              <w:rPr>
                <w:u w:val="single"/>
                <w:shd w:fill="f2f2f2" w:val="clear"/>
                <w:rtl w:val="0"/>
              </w:rPr>
              <w:t xml:space="preserve">  5   </w:t>
            </w:r>
            <w:r w:rsidDel="00000000" w:rsidR="00000000" w:rsidRPr="00000000">
              <w:rPr>
                <w:color w:val="808080"/>
                <w:u w:val="singl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after="0" w:before="120" w:lineRule="auto"/>
              <w:rPr>
                <w:color w:val="000000"/>
                <w:shd w:fill="f2f2f2" w:val="clear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Mandatory minimum supervision ratios can be found in </w:t>
            </w:r>
            <w:hyperlink r:id="rId10">
              <w:r w:rsidDel="00000000" w:rsidR="00000000" w:rsidRPr="00000000">
                <w:rPr>
                  <w:color w:val="0000ff"/>
                  <w:sz w:val="20"/>
                  <w:szCs w:val="20"/>
                  <w:u w:val="single"/>
                  <w:rtl w:val="0"/>
                </w:rPr>
                <w:t xml:space="preserve">Safe Guide</w:t>
              </w:r>
            </w:hyperlink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6" w:hRule="atLeast"/>
          <w:tblHeader w:val="0"/>
        </w:trPr>
        <w:tc>
          <w:tcPr>
            <w:gridSpan w:val="7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after="0" w:lineRule="auto"/>
              <w:rPr>
                <w:i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How will girl be supervised during the activity? For overnight include information about where girls and Guiders be sleeping and how girls will be supervised overnight. </w:t>
            </w:r>
            <w:r w:rsidDel="00000000" w:rsidR="00000000" w:rsidRPr="00000000">
              <w:rPr>
                <w:i w:val="1"/>
                <w:color w:val="404040"/>
                <w:sz w:val="20"/>
                <w:szCs w:val="20"/>
                <w:rtl w:val="0"/>
              </w:rPr>
              <w:t xml:space="preserve">(Not enough space? Attach another page to this form)</w:t>
            </w:r>
          </w:p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after="0" w:lineRule="auto"/>
              <w:rPr>
                <w:shd w:fill="f2f2f2" w:val="clear"/>
              </w:rPr>
            </w:pPr>
            <w:r w:rsidDel="00000000" w:rsidR="00000000" w:rsidRPr="00000000">
              <w:rPr>
                <w:shd w:fill="f2f2f2" w:val="clear"/>
                <w:rtl w:val="0"/>
              </w:rPr>
              <w:t xml:space="preserve">     </w:t>
            </w:r>
          </w:p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after="0" w:lineRule="auto"/>
              <w:rPr>
                <w:shd w:fill="f2f2f2" w:val="clear"/>
              </w:rPr>
            </w:pPr>
            <w:r w:rsidDel="00000000" w:rsidR="00000000" w:rsidRPr="00000000">
              <w:rPr>
                <w:shd w:fill="f2f2f2" w:val="clear"/>
                <w:rtl w:val="0"/>
              </w:rPr>
              <w:t xml:space="preserve">Guiders will use the buddy system.  Minimum supervision ratio is 1:5 for Sparks.  Each level of Guiding will use their minimum supervision ratio.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7"/>
            <w:tcMar>
              <w:top w:w="29.0" w:type="dxa"/>
              <w:bottom w:w="58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pStyle w:val="Heading1"/>
              <w:tabs>
                <w:tab w:val="center" w:leader="none" w:pos="4320"/>
                <w:tab w:val="right" w:leader="none" w:pos="8640"/>
              </w:tabs>
              <w:rPr/>
            </w:pPr>
            <w:r w:rsidDel="00000000" w:rsidR="00000000" w:rsidRPr="00000000">
              <w:rPr>
                <w:rtl w:val="0"/>
              </w:rPr>
              <w:t xml:space="preserve">Transportation Information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7"/>
            <w:tcMar>
              <w:top w:w="29.0" w:type="dxa"/>
              <w:bottom w:w="58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Parent/guardian/caregiver will provide transportation to and from activity: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X </w:t>
            </w:r>
            <w:r w:rsidDel="00000000" w:rsidR="00000000" w:rsidRPr="00000000">
              <w:rPr>
                <w:color w:val="000000"/>
                <w:rtl w:val="0"/>
              </w:rPr>
              <w:t xml:space="preserve">Yes</w:t>
            </w:r>
            <w:r w:rsidDel="00000000" w:rsidR="00000000" w:rsidRPr="00000000">
              <w:rPr>
                <w:rFonts w:ascii="MS Gothic" w:cs="MS Gothic" w:eastAsia="MS Gothic" w:hAnsi="MS Gothic"/>
                <w:color w:val="000000"/>
                <w:rtl w:val="0"/>
              </w:rPr>
              <w:t xml:space="preserve">  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☐</w:t>
            </w:r>
            <w:r w:rsidDel="00000000" w:rsidR="00000000" w:rsidRPr="00000000">
              <w:rPr>
                <w:color w:val="000000"/>
                <w:rtl w:val="0"/>
              </w:rPr>
              <w:t xml:space="preserve"> No</w:t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gridSpan w:val="7"/>
            <w:tcMar>
              <w:top w:w="29.0" w:type="dxa"/>
              <w:bottom w:w="58.0" w:type="dxa"/>
            </w:tcMar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Arrangements for transportation: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3" w:hRule="atLeast"/>
          <w:tblHeader w:val="0"/>
        </w:trPr>
        <w:tc>
          <w:tcPr>
            <w:gridSpan w:val="4"/>
            <w:tcMar>
              <w:top w:w="29.0" w:type="dxa"/>
              <w:bottom w:w="58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Drop-off time: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  9:30 am   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29.0" w:type="dxa"/>
              <w:bottom w:w="58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Drop-off location: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 Camp Sheldrick    </w:t>
            </w:r>
            <w:sdt>
              <w:sdtPr>
                <w:id w:val="-435993542"/>
                <w:tag w:val="goog_rdk_0"/>
              </w:sdtPr>
              <w:sdtContent>
                <w:ins w:author="Microsoft Word" w:id="0" w:date="2025-08-15T08:57:00Z">
                  <w:r w:rsidDel="00000000" w:rsidR="00000000" w:rsidRPr="00000000">
                    <w:rPr>
                      <w:color w:val="000000"/>
                      <w:rtl w:val="0"/>
                    </w:rPr>
                    <w:t xml:space="preserve"> </w:t>
                  </w:r>
                </w:ins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" w:hRule="atLeast"/>
          <w:tblHeader w:val="0"/>
        </w:trPr>
        <w:tc>
          <w:tcPr>
            <w:gridSpan w:val="4"/>
            <w:tcMar>
              <w:top w:w="29.0" w:type="dxa"/>
              <w:bottom w:w="58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Pick-up time: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   4:30 pm  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29.0" w:type="dxa"/>
              <w:bottom w:w="58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Pick-up location: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  Camp Sheldrick   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7"/>
            <w:tcMar>
              <w:top w:w="29.0" w:type="dxa"/>
              <w:bottom w:w="58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after="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Drivers must ensure that owner of a vehicle has appropriate insurance. </w:t>
            </w:r>
            <w:r w:rsidDel="00000000" w:rsidR="00000000" w:rsidRPr="00000000">
              <w:rPr>
                <w:rtl w:val="0"/>
              </w:rPr>
              <w:t xml:space="preserve">Because of the way vehicle insurance is organized in Canada, coverage is only available through the vehicle owner. The </w:t>
            </w:r>
            <w:r w:rsidDel="00000000" w:rsidR="00000000" w:rsidRPr="00000000">
              <w:rPr>
                <w:u w:val="single"/>
                <w:rtl w:val="0"/>
              </w:rPr>
              <w:t xml:space="preserve">owner is responsible for maintaining their vehicle insurance</w:t>
            </w:r>
            <w:r w:rsidDel="00000000" w:rsidR="00000000" w:rsidRPr="00000000">
              <w:rPr>
                <w:rtl w:val="0"/>
              </w:rPr>
              <w:t xml:space="preserve"> and for any injury to anyone or physical damage to their vehicle, another vehicle, resulting from its use for a GGC sanctioned activity.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7"/>
            <w:tcMar>
              <w:top w:w="29.0" w:type="dxa"/>
              <w:bottom w:w="58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pStyle w:val="Heading1"/>
              <w:tabs>
                <w:tab w:val="center" w:leader="none" w:pos="4320"/>
                <w:tab w:val="right" w:leader="none" w:pos="8640"/>
              </w:tabs>
              <w:rPr/>
            </w:pPr>
            <w:r w:rsidDel="00000000" w:rsidR="00000000" w:rsidRPr="00000000">
              <w:rPr>
                <w:rtl w:val="0"/>
              </w:rPr>
              <w:t xml:space="preserve">What to bring </w:t>
            </w:r>
          </w:p>
          <w:p w:rsidR="00000000" w:rsidDel="00000000" w:rsidP="00000000" w:rsidRDefault="00000000" w:rsidRPr="00000000" w14:paraId="000000C7">
            <w:pPr>
              <w:spacing w:after="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(Not enough space? Attach kit list to this form)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4"/>
            <w:tcMar>
              <w:top w:w="29.0" w:type="dxa"/>
              <w:bottom w:w="58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Spending money: $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 0.00    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29.0" w:type="dxa"/>
              <w:bottom w:w="58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Equipment: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4"/>
            <w:tcMar>
              <w:top w:w="29.0" w:type="dxa"/>
              <w:bottom w:w="58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Food: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 nut free &amp; tree-nut free sandwich for lunch    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29.0" w:type="dxa"/>
              <w:bottom w:w="58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Other: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  ditty bag with plate, bowl, mug and spoon   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4"/>
            <w:tcMar>
              <w:top w:w="29.0" w:type="dxa"/>
              <w:bottom w:w="58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Clothing: suitable for the day and weather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29.0" w:type="dxa"/>
              <w:bottom w:w="58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Kit list attached: Yes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  <w:t xml:space="preserve">   NoX</w:t>
            </w:r>
          </w:p>
        </w:tc>
      </w:tr>
    </w:tbl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8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40"/>
        <w:gridCol w:w="5040"/>
        <w:tblGridChange w:id="0">
          <w:tblGrid>
            <w:gridCol w:w="5040"/>
            <w:gridCol w:w="5040"/>
          </w:tblGrid>
        </w:tblGridChange>
      </w:tblGrid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E4">
            <w:pPr>
              <w:spacing w:after="0" w:lineRule="auto"/>
              <w:rPr>
                <w:b w:val="1"/>
                <w:color w:val="006298"/>
              </w:rPr>
            </w:pPr>
            <w:r w:rsidDel="00000000" w:rsidR="00000000" w:rsidRPr="00000000">
              <w:rPr>
                <w:b w:val="1"/>
                <w:color w:val="006298"/>
                <w:rtl w:val="0"/>
              </w:rPr>
              <w:t xml:space="preserve">For more info </w:t>
            </w:r>
            <w:r w:rsidDel="00000000" w:rsidR="00000000" w:rsidRPr="00000000">
              <w:rPr>
                <w:b w:val="1"/>
                <w:color w:val="006298"/>
                <w:u w:val="single"/>
                <w:rtl w:val="0"/>
              </w:rPr>
              <w:t xml:space="preserve">before</w:t>
            </w:r>
            <w:r w:rsidDel="00000000" w:rsidR="00000000" w:rsidRPr="00000000">
              <w:rPr>
                <w:b w:val="1"/>
                <w:color w:val="006298"/>
                <w:rtl w:val="0"/>
              </w:rPr>
              <w:t xml:space="preserve"> the activity: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spacing w:after="0" w:line="259" w:lineRule="auto"/>
              <w:rPr>
                <w:b w:val="1"/>
                <w:color w:val="006298"/>
              </w:rPr>
            </w:pPr>
            <w:r w:rsidDel="00000000" w:rsidR="00000000" w:rsidRPr="00000000">
              <w:rPr>
                <w:b w:val="1"/>
                <w:color w:val="006298"/>
                <w:rtl w:val="0"/>
              </w:rPr>
              <w:t xml:space="preserve">Contact information </w:t>
            </w:r>
            <w:r w:rsidDel="00000000" w:rsidR="00000000" w:rsidRPr="00000000">
              <w:rPr>
                <w:b w:val="1"/>
                <w:color w:val="006298"/>
                <w:u w:val="single"/>
                <w:rtl w:val="0"/>
              </w:rPr>
              <w:t xml:space="preserve">during</w:t>
            </w:r>
            <w:r w:rsidDel="00000000" w:rsidR="00000000" w:rsidRPr="00000000">
              <w:rPr>
                <w:b w:val="1"/>
                <w:color w:val="006298"/>
                <w:rtl w:val="0"/>
              </w:rPr>
              <w:t xml:space="preserve"> the activity: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color w:val="000000"/>
                <w:u w:val="single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Guider’s name: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color w:val="000000"/>
                <w:u w:val="single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Guider’s name: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Phone number: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Phone number: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E-mail: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E-mail: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11" w:type="default"/>
      <w:headerReference r:id="rId12" w:type="first"/>
      <w:footerReference r:id="rId13" w:type="default"/>
      <w:footerReference r:id="rId14" w:type="first"/>
      <w:pgSz w:h="15840" w:w="12240" w:orient="portrait"/>
      <w:pgMar w:bottom="1890" w:top="1440" w:left="1080" w:right="1080" w:header="360" w:footer="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MS Gothic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3">
    <w:pPr>
      <w:rPr>
        <w:sz w:val="14"/>
        <w:szCs w:val="14"/>
      </w:rPr>
    </w:pPr>
    <w:r w:rsidDel="00000000" w:rsidR="00000000" w:rsidRPr="00000000">
      <w:rPr>
        <w:rtl w:val="0"/>
      </w:rPr>
      <w:tab/>
    </w:r>
    <w:r w:rsidDel="00000000" w:rsidR="00000000" w:rsidRPr="00000000">
      <w:rPr>
        <w:rtl w:val="0"/>
      </w:rPr>
    </w:r>
  </w:p>
  <w:tbl>
    <w:tblPr>
      <w:tblStyle w:val="Table3"/>
      <w:tblW w:w="10070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3356"/>
      <w:gridCol w:w="3357"/>
      <w:gridCol w:w="3357"/>
      <w:tblGridChange w:id="0">
        <w:tblGrid>
          <w:gridCol w:w="3356"/>
          <w:gridCol w:w="3357"/>
          <w:gridCol w:w="3357"/>
        </w:tblGrid>
      </w:tblGridChange>
    </w:tblGrid>
    <w:tr>
      <w:trPr>
        <w:cantSplit w:val="0"/>
        <w:tblHeader w:val="0"/>
      </w:trPr>
      <w:tc>
        <w:tcPr>
          <w:gridSpan w:val="3"/>
        </w:tcPr>
        <w:p w:rsidR="00000000" w:rsidDel="00000000" w:rsidP="00000000" w:rsidRDefault="00000000" w:rsidRPr="00000000" w14:paraId="000000F4">
          <w:pPr>
            <w:jc w:val="center"/>
            <w:rPr/>
          </w:pPr>
          <w:r w:rsidDel="00000000" w:rsidR="00000000" w:rsidRPr="00000000">
            <w:rPr>
              <w:sz w:val="18"/>
              <w:szCs w:val="18"/>
              <w:rtl w:val="0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 w:rsidDel="00000000" w:rsidR="00000000" w:rsidRPr="00000000">
              <w:rPr>
                <w:i w:val="1"/>
                <w:color w:val="0000ff"/>
                <w:sz w:val="18"/>
                <w:szCs w:val="18"/>
                <w:u w:val="single"/>
                <w:rtl w:val="0"/>
              </w:rPr>
              <w:t xml:space="preserve">www.girlguides.ca</w:t>
            </w:r>
          </w:hyperlink>
          <w:r w:rsidDel="00000000" w:rsidR="00000000" w:rsidRPr="00000000">
            <w:rPr>
              <w:sz w:val="18"/>
              <w:szCs w:val="18"/>
              <w:rtl w:val="0"/>
            </w:rPr>
            <w:t xml:space="preserve"> or contact your provincial office or the national office for a copy.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/>
        <w:p w:rsidR="00000000" w:rsidDel="00000000" w:rsidP="00000000" w:rsidRDefault="00000000" w:rsidRPr="00000000" w14:paraId="000000F7">
          <w:pPr>
            <w:rPr>
              <w:i w:val="1"/>
              <w:sz w:val="14"/>
              <w:szCs w:val="14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2008/09/01 (Rev.2024/07)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F8">
          <w:pPr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F9">
          <w:pPr>
            <w:jc w:val="right"/>
            <w:rPr>
              <w:i w:val="1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ab/>
            <w:t xml:space="preserve">C+3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F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  <w:rtl w:val="0"/>
      </w:rPr>
      <w:tab/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B">
    <w:pPr>
      <w:rPr>
        <w:sz w:val="14"/>
        <w:szCs w:val="14"/>
      </w:rPr>
    </w:pPr>
    <w:r w:rsidDel="00000000" w:rsidR="00000000" w:rsidRPr="00000000">
      <w:rPr>
        <w:rtl w:val="0"/>
      </w:rPr>
      <w:tab/>
    </w:r>
    <w:r w:rsidDel="00000000" w:rsidR="00000000" w:rsidRPr="00000000">
      <w:rPr>
        <w:rtl w:val="0"/>
      </w:rPr>
    </w:r>
  </w:p>
  <w:tbl>
    <w:tblPr>
      <w:tblStyle w:val="Table4"/>
      <w:tblW w:w="10070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3356"/>
      <w:gridCol w:w="3357"/>
      <w:gridCol w:w="3357"/>
      <w:tblGridChange w:id="0">
        <w:tblGrid>
          <w:gridCol w:w="3356"/>
          <w:gridCol w:w="3357"/>
          <w:gridCol w:w="3357"/>
        </w:tblGrid>
      </w:tblGridChange>
    </w:tblGrid>
    <w:tr>
      <w:trPr>
        <w:cantSplit w:val="0"/>
        <w:tblHeader w:val="0"/>
      </w:trPr>
      <w:tc>
        <w:tcPr>
          <w:gridSpan w:val="3"/>
        </w:tcPr>
        <w:p w:rsidR="00000000" w:rsidDel="00000000" w:rsidP="00000000" w:rsidRDefault="00000000" w:rsidRPr="00000000" w14:paraId="000000FC">
          <w:pPr>
            <w:jc w:val="center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 w:rsidDel="00000000" w:rsidR="00000000" w:rsidRPr="00000000">
              <w:rPr>
                <w:i w:val="1"/>
                <w:color w:val="0000ff"/>
                <w:sz w:val="18"/>
                <w:szCs w:val="18"/>
                <w:u w:val="single"/>
                <w:rtl w:val="0"/>
              </w:rPr>
              <w:t xml:space="preserve">www.girlguides.ca</w:t>
            </w:r>
          </w:hyperlink>
          <w:r w:rsidDel="00000000" w:rsidR="00000000" w:rsidRPr="00000000">
            <w:rPr>
              <w:sz w:val="18"/>
              <w:szCs w:val="18"/>
              <w:rtl w:val="0"/>
            </w:rPr>
            <w:t xml:space="preserve"> or contact your provincial office or the national office for a copy.</w:t>
          </w:r>
        </w:p>
      </w:tc>
    </w:tr>
    <w:tr>
      <w:trPr>
        <w:cantSplit w:val="0"/>
        <w:tblHeader w:val="0"/>
      </w:trPr>
      <w:tc>
        <w:tcPr/>
        <w:p w:rsidR="00000000" w:rsidDel="00000000" w:rsidP="00000000" w:rsidRDefault="00000000" w:rsidRPr="00000000" w14:paraId="000000FF">
          <w:pPr>
            <w:rPr>
              <w:i w:val="1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2008/09/01 (Rev.2024/07)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00">
          <w:pPr>
            <w:rPr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01">
          <w:pPr>
            <w:jc w:val="right"/>
            <w:rPr>
              <w:i w:val="1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ab/>
            <w:t xml:space="preserve">C+3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0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  <w:rtl w:val="0"/>
      </w:rPr>
      <w:tab/>
      <w:tab/>
      <w:tab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D">
    <w:pPr>
      <w:pStyle w:val="Title"/>
      <w:rPr/>
    </w:pPr>
    <w:r w:rsidDel="00000000" w:rsidR="00000000" w:rsidRPr="00000000">
      <w:rPr>
        <w:sz w:val="36"/>
        <w:szCs w:val="36"/>
        <w:rtl w:val="0"/>
      </w:rPr>
      <w:tab/>
      <w:tab/>
    </w:r>
    <w:r w:rsidDel="00000000" w:rsidR="00000000" w:rsidRPr="00000000">
      <w:rPr>
        <w:rtl w:val="0"/>
      </w:rPr>
      <w:t xml:space="preserve">Activity Plan (SG.1)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-276224</wp:posOffset>
          </wp:positionH>
          <wp:positionV relativeFrom="paragraph">
            <wp:posOffset>-228599</wp:posOffset>
          </wp:positionV>
          <wp:extent cx="2743200" cy="857444"/>
          <wp:effectExtent b="0" l="0" r="0" t="0"/>
          <wp:wrapSquare wrapText="bothSides" distB="0" distT="0" distL="114300" distR="114300"/>
          <wp:docPr descr="A blue logo with a four leaf clover&#10;&#10;Description automatically generated" id="1788336991" name="image1.jpg"/>
          <a:graphic>
            <a:graphicData uri="http://schemas.openxmlformats.org/drawingml/2006/picture">
              <pic:pic>
                <pic:nvPicPr>
                  <pic:cNvPr descr="A blue logo with a four leaf clover&#10;&#10;Description automatically generated" id="0" name="image1.jpg"/>
                  <pic:cNvPicPr preferRelativeResize="0"/>
                </pic:nvPicPr>
                <pic:blipFill>
                  <a:blip r:embed="rId1"/>
                  <a:srcRect b="14000" l="0" r="0" t="0"/>
                  <a:stretch>
                    <a:fillRect/>
                  </a:stretch>
                </pic:blipFill>
                <pic:spPr>
                  <a:xfrm>
                    <a:off x="0" y="0"/>
                    <a:ext cx="2743200" cy="85744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E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jc w:val="right"/>
      <w:rPr>
        <w:color w:val="000000"/>
      </w:rPr>
    </w:pPr>
    <w:r w:rsidDel="00000000" w:rsidR="00000000" w:rsidRPr="00000000">
      <w:rPr>
        <w:color w:val="000000"/>
        <w:rtl w:val="0"/>
      </w:rPr>
      <w:t xml:space="preserve">For Parents/Guardians, Guiders, and Assessors</w:t>
    </w:r>
  </w:p>
  <w:p w:rsidR="00000000" w:rsidDel="00000000" w:rsidP="00000000" w:rsidRDefault="00000000" w:rsidRPr="00000000" w14:paraId="000000E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jc w:val="right"/>
      <w:rPr>
        <w:color w:val="000000"/>
      </w:rPr>
    </w:pPr>
    <w:r w:rsidDel="00000000" w:rsidR="00000000" w:rsidRPr="00000000">
      <w:rPr>
        <w:color w:val="000000"/>
        <w:rtl w:val="0"/>
      </w:rPr>
      <w:t xml:space="preserve">Page 2 of 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0">
    <w:pPr>
      <w:pStyle w:val="Title"/>
      <w:rPr/>
    </w:pPr>
    <w:r w:rsidDel="00000000" w:rsidR="00000000" w:rsidRPr="00000000">
      <w:rPr>
        <w:rtl w:val="0"/>
      </w:rPr>
      <w:t xml:space="preserve">Activity Plan (SG.1)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-285749</wp:posOffset>
          </wp:positionH>
          <wp:positionV relativeFrom="paragraph">
            <wp:posOffset>-228599</wp:posOffset>
          </wp:positionV>
          <wp:extent cx="2743200" cy="857444"/>
          <wp:effectExtent b="0" l="0" r="0" t="0"/>
          <wp:wrapSquare wrapText="bothSides" distB="0" distT="0" distL="114300" distR="114300"/>
          <wp:docPr descr="A blue logo with a four leaf clover&#10;&#10;Description automatically generated" id="1788336990" name="image1.jpg"/>
          <a:graphic>
            <a:graphicData uri="http://schemas.openxmlformats.org/drawingml/2006/picture">
              <pic:pic>
                <pic:nvPicPr>
                  <pic:cNvPr descr="A blue logo with a four leaf clover&#10;&#10;Description automatically generated" id="0" name="image1.jpg"/>
                  <pic:cNvPicPr preferRelativeResize="0"/>
                </pic:nvPicPr>
                <pic:blipFill>
                  <a:blip r:embed="rId1"/>
                  <a:srcRect b="14000" l="0" r="0" t="0"/>
                  <a:stretch>
                    <a:fillRect/>
                  </a:stretch>
                </pic:blipFill>
                <pic:spPr>
                  <a:xfrm>
                    <a:off x="0" y="0"/>
                    <a:ext cx="2743200" cy="85744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F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spacing w:after="0" w:lineRule="auto"/>
      <w:jc w:val="right"/>
      <w:rPr>
        <w:color w:val="000000"/>
      </w:rPr>
    </w:pPr>
    <w:r w:rsidDel="00000000" w:rsidR="00000000" w:rsidRPr="00000000">
      <w:rPr>
        <w:color w:val="000000"/>
        <w:rtl w:val="0"/>
      </w:rPr>
      <w:t xml:space="preserve">For Parents/Guardians, Guiders, and Assessor </w:t>
    </w:r>
  </w:p>
  <w:p w:rsidR="00000000" w:rsidDel="00000000" w:rsidP="00000000" w:rsidRDefault="00000000" w:rsidRPr="00000000" w14:paraId="000000F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spacing w:after="0" w:lineRule="auto"/>
      <w:jc w:val="right"/>
      <w:rPr>
        <w:color w:val="000000"/>
      </w:rPr>
    </w:pPr>
    <w:r w:rsidDel="00000000" w:rsidR="00000000" w:rsidRPr="00000000">
      <w:rPr>
        <w:color w:val="000000"/>
        <w:rtl w:val="0"/>
      </w:rPr>
      <w:t xml:space="preserve">Page 1 of 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CA"/>
      </w:rPr>
    </w:rPrDefault>
    <w:pPrDefault>
      <w:pPr>
        <w:spacing w:after="12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tabs>
        <w:tab w:val="center" w:leader="none" w:pos="4320"/>
        <w:tab w:val="right" w:leader="none" w:pos="8640"/>
      </w:tabs>
      <w:spacing w:after="0" w:lineRule="auto"/>
    </w:pPr>
    <w:rPr>
      <w:b w:val="1"/>
      <w:smallCaps w:val="1"/>
      <w:color w:val="006298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before="240" w:lineRule="auto"/>
    </w:pPr>
    <w:rPr>
      <w:b w:val="1"/>
      <w:u w:val="single"/>
    </w:rPr>
  </w:style>
  <w:style w:type="paragraph" w:styleId="Heading3">
    <w:name w:val="heading 3"/>
    <w:basedOn w:val="Normal"/>
    <w:next w:val="Normal"/>
    <w:pPr>
      <w:keepNext w:val="1"/>
      <w:spacing w:before="240" w:lineRule="auto"/>
    </w:pPr>
    <w:rPr>
      <w:b w:val="1"/>
    </w:rPr>
  </w:style>
  <w:style w:type="paragraph" w:styleId="Heading4">
    <w:name w:val="heading 4"/>
    <w:basedOn w:val="Normal"/>
    <w:next w:val="Normal"/>
    <w:pPr>
      <w:keepNext w:val="1"/>
      <w:spacing w:before="240" w:lineRule="auto"/>
      <w:jc w:val="center"/>
    </w:pPr>
    <w:rPr>
      <w:b w:val="1"/>
    </w:rPr>
  </w:style>
  <w:style w:type="paragraph" w:styleId="Heading5">
    <w:name w:val="heading 5"/>
    <w:basedOn w:val="Normal"/>
    <w:next w:val="Normal"/>
    <w:pPr>
      <w:keepNext w:val="1"/>
    </w:pPr>
    <w:rPr>
      <w:b w:val="1"/>
      <w:sz w:val="28"/>
      <w:szCs w:val="28"/>
    </w:rPr>
  </w:style>
  <w:style w:type="paragraph" w:styleId="Heading6">
    <w:name w:val="heading 6"/>
    <w:basedOn w:val="Normal"/>
    <w:next w:val="Normal"/>
    <w:pPr>
      <w:keepNext w:val="1"/>
      <w:jc w:val="both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0" w:lineRule="auto"/>
      <w:jc w:val="right"/>
    </w:pPr>
    <w:rPr>
      <w:b w:val="1"/>
      <w:color w:val="006298"/>
      <w:sz w:val="44"/>
      <w:szCs w:val="44"/>
    </w:rPr>
  </w:style>
  <w:style w:type="paragraph" w:styleId="Heading7">
    <w:name w:val="heading 7"/>
    <w:basedOn w:val="Normal"/>
    <w:next w:val="Normal"/>
    <w:qFormat w:val="1"/>
    <w:pPr>
      <w:keepNext w:val="1"/>
      <w:jc w:val="center"/>
      <w:outlineLvl w:val="6"/>
    </w:pPr>
    <w:rPr>
      <w:b w:val="1"/>
      <w:sz w:val="32"/>
    </w:rPr>
  </w:style>
  <w:style w:type="paragraph" w:styleId="Heading8">
    <w:name w:val="heading 8"/>
    <w:basedOn w:val="Normal"/>
    <w:next w:val="Normal"/>
    <w:qFormat w:val="1"/>
    <w:pPr>
      <w:keepNext w:val="1"/>
      <w:jc w:val="both"/>
      <w:outlineLvl w:val="7"/>
    </w:pPr>
    <w:rPr>
      <w:b w:val="1"/>
      <w:u w:val="single"/>
    </w:rPr>
  </w:style>
  <w:style w:type="paragraph" w:styleId="Heading9">
    <w:name w:val="heading 9"/>
    <w:basedOn w:val="Normal"/>
    <w:next w:val="Normal"/>
    <w:qFormat w:val="1"/>
    <w:pPr>
      <w:keepNext w:val="1"/>
      <w:outlineLvl w:val="8"/>
    </w:pPr>
    <w:rPr>
      <w:rFonts w:ascii="Arial Narrow" w:hAnsi="Arial Narrow"/>
      <w:i w:val="1"/>
      <w:sz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1" w:customStyle="1">
    <w:name w:val="1"/>
    <w:basedOn w:val="Normal"/>
    <w:pPr>
      <w:spacing w:before="240" w:line="360" w:lineRule="auto"/>
      <w:ind w:left="1440" w:hanging="1440"/>
      <w:jc w:val="both"/>
    </w:pPr>
  </w:style>
  <w:style w:type="paragraph" w:styleId="a" w:customStyle="1">
    <w:name w:val="a"/>
    <w:basedOn w:val="Normal"/>
    <w:pPr>
      <w:spacing w:before="240" w:line="360" w:lineRule="auto"/>
      <w:ind w:left="1440" w:hanging="720"/>
      <w:jc w:val="both"/>
    </w:pPr>
  </w:style>
  <w:style w:type="paragraph" w:styleId="i" w:customStyle="1">
    <w:name w:val="i"/>
    <w:basedOn w:val="Normal"/>
    <w:pPr>
      <w:spacing w:before="240" w:line="360" w:lineRule="auto"/>
      <w:ind w:left="2160" w:hanging="720"/>
      <w:jc w:val="both"/>
    </w:pPr>
  </w:style>
  <w:style w:type="paragraph" w:styleId="Paragraph" w:customStyle="1">
    <w:name w:val="Paragraph"/>
    <w:basedOn w:val="Normal"/>
    <w:pPr>
      <w:spacing w:before="240" w:line="360" w:lineRule="auto"/>
      <w:ind w:firstLine="1440"/>
      <w:jc w:val="both"/>
    </w:pPr>
  </w:style>
  <w:style w:type="paragraph" w:styleId="NoHangInda" w:customStyle="1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styleId="NoHangIndi" w:customStyle="1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NoHangInd1" w:customStyle="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 w:val="1"/>
    </w:rPr>
  </w:style>
  <w:style w:type="paragraph" w:styleId="DocumentMap">
    <w:name w:val="Document Map"/>
    <w:basedOn w:val="Normal"/>
    <w:semiHidden w:val="1"/>
    <w:pPr>
      <w:shd w:color="auto" w:fill="000080" w:val="clear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 w:val="1"/>
      <w:iCs w:val="1"/>
      <w:sz w:val="16"/>
    </w:rPr>
  </w:style>
  <w:style w:type="paragraph" w:styleId="BalloonText">
    <w:name w:val="Balloon Text"/>
    <w:basedOn w:val="Normal"/>
    <w:semiHidden w:val="1"/>
    <w:rPr>
      <w:rFonts w:ascii="Tahoma" w:cs="Courier New" w:hAnsi="Tahoma"/>
      <w:sz w:val="16"/>
      <w:szCs w:val="16"/>
    </w:rPr>
  </w:style>
  <w:style w:type="paragraph" w:styleId="Caption">
    <w:name w:val="caption"/>
    <w:basedOn w:val="Normal"/>
    <w:next w:val="Normal"/>
    <w:qFormat w:val="1"/>
    <w:pPr>
      <w:jc w:val="center"/>
    </w:pPr>
    <w:rPr>
      <w:b w:val="1"/>
    </w:rPr>
  </w:style>
  <w:style w:type="character" w:styleId="CommentReference">
    <w:name w:val="annotation reference"/>
    <w:semiHidden w:val="1"/>
    <w:rPr>
      <w:sz w:val="16"/>
      <w:szCs w:val="16"/>
    </w:rPr>
  </w:style>
  <w:style w:type="paragraph" w:styleId="CommentText">
    <w:name w:val="annotation text"/>
    <w:basedOn w:val="Normal"/>
    <w:semiHidden w:val="1"/>
    <w:rPr>
      <w:sz w:val="20"/>
    </w:rPr>
  </w:style>
  <w:style w:type="paragraph" w:styleId="CommentSubject">
    <w:name w:val="annotation subject"/>
    <w:basedOn w:val="CommentText"/>
    <w:next w:val="CommentText"/>
    <w:semiHidden w:val="1"/>
    <w:rPr>
      <w:b w:val="1"/>
      <w:bCs w:val="1"/>
    </w:rPr>
  </w:style>
  <w:style w:type="table" w:styleId="TableGrid">
    <w:name w:val="Table Grid"/>
    <w:basedOn w:val="TableNormal"/>
    <w:rsid w:val="003F0FDF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Spacing">
    <w:name w:val="No Spacing"/>
    <w:uiPriority w:val="1"/>
    <w:qFormat w:val="1"/>
    <w:rsid w:val="00ED0768"/>
  </w:style>
  <w:style w:type="character" w:styleId="PlaceholderText">
    <w:name w:val="Placeholder Text"/>
    <w:basedOn w:val="DefaultParagraphFont"/>
    <w:uiPriority w:val="99"/>
    <w:semiHidden w:val="1"/>
    <w:rsid w:val="00CB4DB3"/>
    <w:rPr>
      <w:color w:val="808080"/>
    </w:rPr>
  </w:style>
  <w:style w:type="table" w:styleId="a0" w:customStyle="1">
    <w:basedOn w:val="TableNormal"/>
    <w:tblPr>
      <w:tblStyleRowBandSize w:val="1"/>
      <w:tblStyleColBandSize w:val="1"/>
      <w:tblCellMar>
        <w:top w:w="72.0" w:type="dxa"/>
        <w:left w:w="72.0" w:type="dxa"/>
        <w:bottom w:w="72.0" w:type="dxa"/>
        <w:right w:w="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29.0" w:type="dxa"/>
        <w:left w:w="115.0" w:type="dxa"/>
        <w:bottom w:w="58.0" w:type="dxa"/>
        <w:right w:w="115.0" w:type="dxa"/>
      </w:tblCellMar>
    </w:tblPr>
  </w:style>
  <w:style w:type="table" w:styleId="a2" w:customStyle="1">
    <w:basedOn w:val="TableNormal"/>
    <w:tblPr>
      <w:tblStyleRowBandSize w:val="1"/>
      <w:tblStyleColBandSize w:val="1"/>
    </w:tblPr>
  </w:style>
  <w:style w:type="table" w:styleId="a3" w:customStyle="1">
    <w:basedOn w:val="TableNormal"/>
    <w:tblPr>
      <w:tblStyleRowBandSize w:val="1"/>
      <w:tblStyleColBandSize w:val="1"/>
    </w:tblPr>
  </w:style>
  <w:style w:type="paragraph" w:styleId="Revision">
    <w:name w:val="Revision"/>
    <w:hidden w:val="1"/>
    <w:uiPriority w:val="99"/>
    <w:semiHidden w:val="1"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A613A3"/>
    <w:rPr>
      <w:color w:val="605e5c"/>
      <w:shd w:color="auto" w:fill="e1dfdd" w:val="clear"/>
    </w:rPr>
  </w:style>
  <w:style w:type="character" w:styleId="Mention">
    <w:name w:val="Mention"/>
    <w:basedOn w:val="DefaultParagraphFont"/>
    <w:uiPriority w:val="99"/>
    <w:unhideWhenUsed w:val="1"/>
    <w:rsid w:val="00A40CB0"/>
    <w:rPr>
      <w:color w:val="2b579a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72.0" w:type="dxa"/>
        <w:left w:w="72.0" w:type="dxa"/>
        <w:bottom w:w="72.0" w:type="dxa"/>
        <w:right w:w="72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29.0" w:type="dxa"/>
        <w:left w:w="72.0" w:type="dxa"/>
        <w:bottom w:w="58.0" w:type="dxa"/>
        <w:right w:w="72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yperlink" Target="https://mbr.girlguides.ca/Documents/MZ/SafeGuide/SafeGuide.pdf" TargetMode="External"/><Relationship Id="rId13" Type="http://schemas.openxmlformats.org/officeDocument/2006/relationships/footer" Target="footer1.xml"/><Relationship Id="rId12" Type="http://schemas.openxmlformats.org/officeDocument/2006/relationships/header" Target="head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bing.com/ck/a?!&amp;&amp;p=c59f83e82950529af30400d7eabd62c8ee0e17756d734d9f94c42a3ad6527650JmltdHM9MTc2MDU3MjgwMA&amp;ptn=3&amp;ver=2&amp;hsh=4&amp;fclid=0815b08e-8648-642f-30d4-a2e487e265f2&amp;u=a1L21hcHM_Jm1lcGk9MH5-RW1iZWRkZWR-QWRkcmVzc19MaW5rJnR5PTE4JnE9Q2FtcCUyMFNoZWxkcmljayZzcz15cGlkLllOMTIyNng0NDU3MjU5MTAwNjQ3Mjk4MTY0JnBwb2lzPTQ1LjA1NjU0OTA3MjI2NTYyNV8tNzUuMjk2NTE2NDE4NDU3MDNfQ2FtcCUyMFNoZWxkcmlja19ZTjEyMjZ4NDQ1NzI1OTEwMDY0NzI5ODE2NH4mY3A9NDUuMDU2NTQ5fi03NS4yOTY1MTYmdj0yJnNWPTEmRk9STT1NUFNSUEw&amp;ntb=1" TargetMode="External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yperlink" Target="http://www.girlguides.ca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AnZoNLDNhaTI9gk71Tj0SBaogg==">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2023-06-01T23:40:00Z</dcterms:created>
  <dc:creator>grassicka@girlguides.ca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  <property fmtid="{D5CDD505-2E9C-101B-9397-08002B2CF9AE}" pid="6" name="Document_x0020_Type">
    <vt:lpwstr>1;#Forms|01628d7a-c1ec-4ce1-a561-bd99e5514c46</vt:lpwstr>
  </property>
</Properties>
</file>