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4927DB5D" w:rsidR="00FC4600" w:rsidRDefault="00624D9B" w:rsidP="00585FD2">
      <w:pPr>
        <w:jc w:val="center"/>
        <w:rPr>
          <w:b/>
          <w:sz w:val="20"/>
          <w:szCs w:val="20"/>
        </w:rPr>
      </w:pPr>
      <w:r w:rsidRPr="00585FD2">
        <w:rPr>
          <w:b/>
          <w:sz w:val="20"/>
          <w:szCs w:val="20"/>
        </w:rPr>
        <w:t>If your daughter/ward has any</w:t>
      </w:r>
      <w:r w:rsidR="00E91221">
        <w:rPr>
          <w:b/>
          <w:sz w:val="20"/>
          <w:szCs w:val="20"/>
        </w:rPr>
        <w:t xml:space="preserve"> needs or</w:t>
      </w:r>
      <w:r w:rsidRPr="00585FD2">
        <w:rPr>
          <w:b/>
          <w:sz w:val="20"/>
          <w:szCs w:val="20"/>
        </w:rPr>
        <w:t xml:space="preserve"> disabilities that may require accommodation, disclosing and discussing them with us will help us accommodate her.</w:t>
      </w:r>
    </w:p>
    <w:p w14:paraId="0EDD7D61" w14:textId="16D95EE9"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0067017B">
        <w:rPr>
          <w:b/>
          <w:color w:val="000000"/>
          <w:sz w:val="32"/>
          <w:szCs w:val="32"/>
          <w:u w:val="single"/>
        </w:rPr>
        <w:t>keep</w:t>
      </w:r>
      <w:r w:rsidRPr="00E04354">
        <w:rPr>
          <w:b/>
          <w:color w:val="000000"/>
          <w:sz w:val="32"/>
          <w:szCs w:val="32"/>
        </w:rPr>
        <w:t xml:space="preserve"> this sheet for your information!</w:t>
      </w: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000" w:firstRow="0" w:lastRow="0" w:firstColumn="0" w:lastColumn="0" w:noHBand="0" w:noVBand="0"/>
      </w:tblPr>
      <w:tblGrid>
        <w:gridCol w:w="1082"/>
        <w:gridCol w:w="362"/>
        <w:gridCol w:w="1170"/>
        <w:gridCol w:w="2433"/>
        <w:gridCol w:w="1075"/>
        <w:gridCol w:w="361"/>
        <w:gridCol w:w="3605"/>
      </w:tblGrid>
      <w:tr w:rsidR="006B004D" w14:paraId="3B1A01B2" w14:textId="77777777" w:rsidTr="00670395">
        <w:trPr>
          <w:trHeight w:val="20"/>
        </w:trPr>
        <w:tc>
          <w:tcPr>
            <w:tcW w:w="5000" w:type="pct"/>
            <w:gridSpan w:val="7"/>
            <w:vAlign w:val="center"/>
          </w:tcPr>
          <w:p w14:paraId="3105805B" w14:textId="5A38D124" w:rsidR="00FC4600" w:rsidRPr="00794946" w:rsidRDefault="00972DF3" w:rsidP="00794946">
            <w:pPr>
              <w:pStyle w:val="Heading1"/>
            </w:pPr>
            <w:r w:rsidRPr="00794946">
              <w:t>ACTIVITY INFORMATION</w:t>
            </w:r>
          </w:p>
        </w:tc>
      </w:tr>
      <w:tr w:rsidR="00400957" w14:paraId="57E8E925" w14:textId="77777777" w:rsidTr="00670395">
        <w:trPr>
          <w:trHeight w:val="20"/>
        </w:trPr>
        <w:tc>
          <w:tcPr>
            <w:tcW w:w="3034" w:type="pct"/>
            <w:gridSpan w:val="5"/>
            <w:vAlign w:val="center"/>
          </w:tcPr>
          <w:p w14:paraId="6FBFCCF2" w14:textId="1BB7377E" w:rsidR="00FB6C71" w:rsidRDefault="00FB6C71" w:rsidP="00FB6C71">
            <w:pPr>
              <w:spacing w:after="0"/>
            </w:pPr>
            <w:r>
              <w:t xml:space="preserve">Name of activity: </w:t>
            </w:r>
            <w:r w:rsidR="003B097A" w:rsidRPr="003B097A">
              <w:rPr>
                <w:shd w:val="clear" w:color="auto" w:fill="F2F2F2" w:themeFill="background1" w:themeFillShade="F2"/>
              </w:rPr>
              <w:fldChar w:fldCharType="begin">
                <w:ffData>
                  <w:name w:val="Text1"/>
                  <w:enabled/>
                  <w:calcOnExit w:val="0"/>
                  <w:textInput/>
                </w:ffData>
              </w:fldChar>
            </w:r>
            <w:bookmarkStart w:id="0" w:name="Text1"/>
            <w:r w:rsidR="003B097A" w:rsidRPr="003B097A">
              <w:rPr>
                <w:shd w:val="clear" w:color="auto" w:fill="F2F2F2" w:themeFill="background1" w:themeFillShade="F2"/>
              </w:rPr>
              <w:instrText xml:space="preserve"> FORMTEXT </w:instrText>
            </w:r>
            <w:r w:rsidR="003B097A" w:rsidRPr="003B097A">
              <w:rPr>
                <w:shd w:val="clear" w:color="auto" w:fill="F2F2F2" w:themeFill="background1" w:themeFillShade="F2"/>
              </w:rPr>
            </w:r>
            <w:r w:rsidR="003B097A" w:rsidRPr="003B097A">
              <w:rPr>
                <w:shd w:val="clear" w:color="auto" w:fill="F2F2F2" w:themeFill="background1" w:themeFillShade="F2"/>
              </w:rPr>
              <w:fldChar w:fldCharType="separate"/>
            </w:r>
            <w:r w:rsidR="002A45E4">
              <w:t>Chill Out!</w:t>
            </w:r>
            <w:r w:rsidR="003B097A" w:rsidRPr="003B097A">
              <w:rPr>
                <w:shd w:val="clear" w:color="auto" w:fill="F2F2F2" w:themeFill="background1" w:themeFillShade="F2"/>
              </w:rPr>
              <w:fldChar w:fldCharType="end"/>
            </w:r>
            <w:bookmarkEnd w:id="0"/>
            <w:r w:rsidR="00A12F9C">
              <w:t xml:space="preserve"> </w:t>
            </w:r>
          </w:p>
        </w:tc>
        <w:tc>
          <w:tcPr>
            <w:tcW w:w="1966" w:type="pct"/>
            <w:gridSpan w:val="2"/>
            <w:vAlign w:val="center"/>
          </w:tcPr>
          <w:p w14:paraId="2C266477" w14:textId="4C08CA38" w:rsidR="00FB6C71" w:rsidRDefault="00FB6C71">
            <w:pPr>
              <w:pBdr>
                <w:top w:val="nil"/>
                <w:left w:val="nil"/>
                <w:bottom w:val="nil"/>
                <w:right w:val="nil"/>
                <w:between w:val="nil"/>
              </w:pBdr>
              <w:tabs>
                <w:tab w:val="center" w:pos="4320"/>
                <w:tab w:val="right" w:pos="8640"/>
              </w:tabs>
              <w:spacing w:after="0"/>
              <w:rPr>
                <w:color w:val="000000"/>
              </w:rPr>
            </w:pPr>
            <w:r>
              <w:rPr>
                <w:color w:val="000000"/>
              </w:rPr>
              <w:t>Today’s date:</w:t>
            </w:r>
            <w:r w:rsidRPr="00133466">
              <w:rPr>
                <w:color w:val="000000"/>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09725B">
              <w:t>May 25, 2026</w:t>
            </w:r>
            <w:r w:rsidR="00ED260A" w:rsidRPr="00073832">
              <w:rPr>
                <w:shd w:val="clear" w:color="auto" w:fill="F2F2F2" w:themeFill="background1" w:themeFillShade="F2"/>
              </w:rPr>
              <w:fldChar w:fldCharType="end"/>
            </w:r>
          </w:p>
        </w:tc>
      </w:tr>
      <w:tr w:rsidR="00BE76FF" w14:paraId="1968A5EC" w14:textId="77777777" w:rsidTr="00670395">
        <w:trPr>
          <w:trHeight w:val="20"/>
        </w:trPr>
        <w:tc>
          <w:tcPr>
            <w:tcW w:w="5000" w:type="pct"/>
            <w:gridSpan w:val="7"/>
            <w:vAlign w:val="center"/>
          </w:tcPr>
          <w:p w14:paraId="525B7371" w14:textId="15CA0F4C" w:rsidR="00BE76FF" w:rsidRDefault="00BE76FF">
            <w:pPr>
              <w:pBdr>
                <w:top w:val="nil"/>
                <w:left w:val="nil"/>
                <w:bottom w:val="nil"/>
                <w:right w:val="nil"/>
                <w:between w:val="nil"/>
              </w:pBdr>
              <w:tabs>
                <w:tab w:val="center" w:pos="4320"/>
                <w:tab w:val="right" w:pos="8640"/>
              </w:tabs>
              <w:spacing w:after="0"/>
              <w:rPr>
                <w:color w:val="000000"/>
              </w:rPr>
            </w:pPr>
            <w:r>
              <w:t>Unit</w:t>
            </w:r>
            <w:r w:rsidR="002C1E8A">
              <w:t xml:space="preserve"> Name</w:t>
            </w:r>
            <w:r>
              <w:t>(s):</w:t>
            </w:r>
            <w:r w:rsidR="0085298F" w:rsidRPr="0085298F">
              <w:rPr>
                <w:color w:val="FFFFFF" w:themeColor="background1"/>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6A5756">
              <w:t xml:space="preserve">Western Canada </w:t>
            </w:r>
            <w:r w:rsidR="00AB258A">
              <w:t xml:space="preserve">2027 &amp; </w:t>
            </w:r>
            <w:r w:rsidR="006A5756">
              <w:t>Pathfinders, Rangers, Trex, and Adults from the Ottawa area</w:t>
            </w:r>
            <w:r w:rsidR="00ED260A" w:rsidRPr="00073832">
              <w:rPr>
                <w:shd w:val="clear" w:color="auto" w:fill="F2F2F2" w:themeFill="background1" w:themeFillShade="F2"/>
              </w:rPr>
              <w:fldChar w:fldCharType="end"/>
            </w:r>
          </w:p>
        </w:tc>
      </w:tr>
      <w:tr w:rsidR="00E06C46" w14:paraId="73E9D7DB" w14:textId="77777777" w:rsidTr="00670395">
        <w:trPr>
          <w:trHeight w:val="20"/>
        </w:trPr>
        <w:tc>
          <w:tcPr>
            <w:tcW w:w="1295" w:type="pct"/>
            <w:gridSpan w:val="3"/>
            <w:vAlign w:val="center"/>
          </w:tcPr>
          <w:p w14:paraId="49EC4097" w14:textId="65A781C9" w:rsidR="00E06C46" w:rsidRDefault="00E06C46">
            <w:pPr>
              <w:spacing w:after="0"/>
            </w:pPr>
            <w:r>
              <w:t xml:space="preserve">Council: </w:t>
            </w:r>
            <w:r w:rsidR="00ED260A" w:rsidRPr="00577320">
              <w:rPr>
                <w:shd w:val="clear" w:color="auto" w:fill="F2F2F2" w:themeFill="background1" w:themeFillShade="F2"/>
              </w:rPr>
              <w:fldChar w:fldCharType="begin">
                <w:ffData>
                  <w:name w:val="Text1"/>
                  <w:enabled/>
                  <w:calcOnExit w:val="0"/>
                  <w:textInput/>
                </w:ffData>
              </w:fldChar>
            </w:r>
            <w:r w:rsidR="00ED260A" w:rsidRPr="00577320">
              <w:rPr>
                <w:shd w:val="clear" w:color="auto" w:fill="F2F2F2" w:themeFill="background1" w:themeFillShade="F2"/>
              </w:rPr>
              <w:instrText xml:space="preserve"> FORMTEXT </w:instrText>
            </w:r>
            <w:r w:rsidR="00ED260A" w:rsidRPr="00577320">
              <w:rPr>
                <w:shd w:val="clear" w:color="auto" w:fill="F2F2F2" w:themeFill="background1" w:themeFillShade="F2"/>
              </w:rPr>
            </w:r>
            <w:r w:rsidR="00ED260A" w:rsidRPr="00577320">
              <w:rPr>
                <w:shd w:val="clear" w:color="auto" w:fill="F2F2F2" w:themeFill="background1" w:themeFillShade="F2"/>
              </w:rPr>
              <w:fldChar w:fldCharType="separate"/>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shd w:val="clear" w:color="auto" w:fill="F2F2F2" w:themeFill="background1" w:themeFillShade="F2"/>
              </w:rPr>
              <w:fldChar w:fldCharType="end"/>
            </w:r>
          </w:p>
        </w:tc>
        <w:tc>
          <w:tcPr>
            <w:tcW w:w="3705" w:type="pct"/>
            <w:gridSpan w:val="4"/>
            <w:vAlign w:val="center"/>
          </w:tcPr>
          <w:p w14:paraId="74B8E303" w14:textId="39F7DC75" w:rsidR="00E06C46" w:rsidRDefault="00E06C46">
            <w:pPr>
              <w:spacing w:after="0"/>
            </w:pPr>
            <w:r>
              <w:t xml:space="preserve">District or Administrative Community: </w:t>
            </w:r>
            <w:r w:rsidR="002D074B" w:rsidRPr="00073832">
              <w:rPr>
                <w:shd w:val="clear" w:color="auto" w:fill="F2F2F2" w:themeFill="background1" w:themeFillShade="F2"/>
              </w:rPr>
              <w:fldChar w:fldCharType="begin">
                <w:ffData>
                  <w:name w:val="Text1"/>
                  <w:enabled/>
                  <w:calcOnExit w:val="0"/>
                  <w:textInput/>
                </w:ffData>
              </w:fldChar>
            </w:r>
            <w:r w:rsidR="002D074B" w:rsidRPr="00073832">
              <w:rPr>
                <w:shd w:val="clear" w:color="auto" w:fill="F2F2F2" w:themeFill="background1" w:themeFillShade="F2"/>
              </w:rPr>
              <w:instrText xml:space="preserve"> FORMTEXT </w:instrText>
            </w:r>
            <w:r w:rsidR="002D074B" w:rsidRPr="00073832">
              <w:rPr>
                <w:shd w:val="clear" w:color="auto" w:fill="F2F2F2" w:themeFill="background1" w:themeFillShade="F2"/>
              </w:rPr>
            </w:r>
            <w:r w:rsidR="002D074B" w:rsidRPr="00073832">
              <w:rPr>
                <w:shd w:val="clear" w:color="auto" w:fill="F2F2F2" w:themeFill="background1" w:themeFillShade="F2"/>
              </w:rPr>
              <w:fldChar w:fldCharType="separate"/>
            </w:r>
            <w:r w:rsidR="006A5756">
              <w:t>Various</w:t>
            </w:r>
            <w:r w:rsidR="002D074B" w:rsidRPr="00073832">
              <w:rPr>
                <w:shd w:val="clear" w:color="auto" w:fill="F2F2F2" w:themeFill="background1" w:themeFillShade="F2"/>
              </w:rPr>
              <w:fldChar w:fldCharType="end"/>
            </w:r>
          </w:p>
        </w:tc>
      </w:tr>
      <w:tr w:rsidR="00C802BD" w14:paraId="02D1F4CC" w14:textId="77777777" w:rsidTr="00670395">
        <w:trPr>
          <w:trHeight w:val="20"/>
        </w:trPr>
        <w:tc>
          <w:tcPr>
            <w:tcW w:w="3034" w:type="pct"/>
            <w:gridSpan w:val="5"/>
            <w:vAlign w:val="center"/>
          </w:tcPr>
          <w:p w14:paraId="1D4507F6" w14:textId="13E8C898" w:rsidR="00FC4600" w:rsidRDefault="00624D9B">
            <w:pPr>
              <w:spacing w:after="0"/>
            </w:pPr>
            <w:r>
              <w:t>Responsible Guider:</w:t>
            </w:r>
            <w:r w:rsidR="00580E64">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Colette Gibney</w:t>
            </w:r>
            <w:r w:rsidR="00ED260A" w:rsidRPr="002D074B">
              <w:rPr>
                <w:shd w:val="clear" w:color="auto" w:fill="F2F2F2" w:themeFill="background1" w:themeFillShade="F2"/>
              </w:rPr>
              <w:fldChar w:fldCharType="end"/>
            </w:r>
          </w:p>
        </w:tc>
        <w:tc>
          <w:tcPr>
            <w:tcW w:w="1966" w:type="pct"/>
            <w:gridSpan w:val="2"/>
            <w:vAlign w:val="center"/>
          </w:tcPr>
          <w:p w14:paraId="7C4F21D5" w14:textId="79753374" w:rsidR="00FC4600" w:rsidRDefault="00624D9B">
            <w:pPr>
              <w:spacing w:after="0"/>
            </w:pPr>
            <w:r>
              <w:t>Cost (including GST/HST):</w:t>
            </w:r>
            <w:r w:rsidR="001A5F3B">
              <w:t xml:space="preserve"> $</w:t>
            </w:r>
            <w:r w:rsidR="00580E64"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9B2CFF">
              <w:t>9</w:t>
            </w:r>
            <w:r w:rsidR="00581129">
              <w:t>0</w:t>
            </w:r>
            <w:r w:rsidR="00ED260A" w:rsidRPr="002D074B">
              <w:rPr>
                <w:shd w:val="clear" w:color="auto" w:fill="F2F2F2" w:themeFill="background1" w:themeFillShade="F2"/>
              </w:rPr>
              <w:fldChar w:fldCharType="end"/>
            </w:r>
          </w:p>
        </w:tc>
      </w:tr>
      <w:tr w:rsidR="00060ED6" w14:paraId="071B7094" w14:textId="77777777" w:rsidTr="00670395">
        <w:trPr>
          <w:trHeight w:val="20"/>
        </w:trPr>
        <w:tc>
          <w:tcPr>
            <w:tcW w:w="715" w:type="pct"/>
            <w:gridSpan w:val="2"/>
            <w:vMerge w:val="restart"/>
            <w:vAlign w:val="center"/>
          </w:tcPr>
          <w:p w14:paraId="1518E1F8" w14:textId="68EDC844" w:rsidR="00060ED6" w:rsidRDefault="00060ED6" w:rsidP="00324EE5">
            <w:pPr>
              <w:spacing w:after="0"/>
            </w:pPr>
            <w:r>
              <w:t xml:space="preserve">Activity Start </w:t>
            </w:r>
          </w:p>
        </w:tc>
        <w:tc>
          <w:tcPr>
            <w:tcW w:w="1786" w:type="pct"/>
            <w:gridSpan w:val="2"/>
            <w:vAlign w:val="center"/>
          </w:tcPr>
          <w:p w14:paraId="781CB5DA" w14:textId="4694CB05" w:rsidR="00060ED6" w:rsidRDefault="00060ED6">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2A45E4">
              <w:t>January 29, 2027</w:t>
            </w:r>
            <w:r w:rsidR="00ED260A" w:rsidRPr="002D074B">
              <w:rPr>
                <w:shd w:val="clear" w:color="auto" w:fill="F2F2F2" w:themeFill="background1" w:themeFillShade="F2"/>
              </w:rPr>
              <w:fldChar w:fldCharType="end"/>
            </w:r>
          </w:p>
        </w:tc>
        <w:tc>
          <w:tcPr>
            <w:tcW w:w="712" w:type="pct"/>
            <w:gridSpan w:val="2"/>
            <w:vMerge w:val="restart"/>
            <w:vAlign w:val="center"/>
          </w:tcPr>
          <w:p w14:paraId="51F60470" w14:textId="3C1C75E0" w:rsidR="00060ED6" w:rsidRDefault="00060ED6" w:rsidP="00580E64">
            <w:pPr>
              <w:spacing w:after="0"/>
            </w:pPr>
            <w:r>
              <w:t xml:space="preserve">Activity End </w:t>
            </w:r>
          </w:p>
        </w:tc>
        <w:tc>
          <w:tcPr>
            <w:tcW w:w="1788" w:type="pct"/>
            <w:vAlign w:val="center"/>
          </w:tcPr>
          <w:p w14:paraId="76BE8C5B" w14:textId="03F387E8" w:rsidR="00060ED6" w:rsidRDefault="00060ED6" w:rsidP="00580E64">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2A45E4">
              <w:t>January 31, 2027</w:t>
            </w:r>
            <w:r w:rsidR="00ED260A" w:rsidRPr="002D074B">
              <w:rPr>
                <w:shd w:val="clear" w:color="auto" w:fill="F2F2F2" w:themeFill="background1" w:themeFillShade="F2"/>
              </w:rPr>
              <w:fldChar w:fldCharType="end"/>
            </w:r>
          </w:p>
        </w:tc>
      </w:tr>
      <w:tr w:rsidR="00060ED6" w14:paraId="148E54EA" w14:textId="77777777" w:rsidTr="00670395">
        <w:trPr>
          <w:trHeight w:val="20"/>
        </w:trPr>
        <w:tc>
          <w:tcPr>
            <w:tcW w:w="715" w:type="pct"/>
            <w:gridSpan w:val="2"/>
            <w:vMerge/>
            <w:vAlign w:val="center"/>
          </w:tcPr>
          <w:p w14:paraId="0EBF9EE3" w14:textId="60446616" w:rsidR="00060ED6" w:rsidRDefault="00060ED6">
            <w:pPr>
              <w:spacing w:after="0"/>
            </w:pPr>
          </w:p>
        </w:tc>
        <w:tc>
          <w:tcPr>
            <w:tcW w:w="1786" w:type="pct"/>
            <w:gridSpan w:val="2"/>
            <w:vAlign w:val="center"/>
          </w:tcPr>
          <w:p w14:paraId="13B5B39B" w14:textId="5774C751" w:rsidR="00060ED6" w:rsidRDefault="00060ED6">
            <w:pPr>
              <w:spacing w:after="0"/>
            </w:pPr>
            <w:r>
              <w:t xml:space="preserve">Time: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7 PM</w:t>
            </w:r>
            <w:r w:rsidR="00ED260A" w:rsidRPr="002D074B">
              <w:rPr>
                <w:shd w:val="clear" w:color="auto" w:fill="F2F2F2" w:themeFill="background1" w:themeFillShade="F2"/>
              </w:rPr>
              <w:fldChar w:fldCharType="end"/>
            </w:r>
          </w:p>
        </w:tc>
        <w:tc>
          <w:tcPr>
            <w:tcW w:w="712" w:type="pct"/>
            <w:gridSpan w:val="2"/>
            <w:vMerge/>
            <w:vAlign w:val="center"/>
          </w:tcPr>
          <w:p w14:paraId="5F29AEF3" w14:textId="1FF794DB" w:rsidR="00060ED6" w:rsidRDefault="00060ED6">
            <w:pPr>
              <w:spacing w:after="0"/>
            </w:pPr>
          </w:p>
        </w:tc>
        <w:tc>
          <w:tcPr>
            <w:tcW w:w="1788" w:type="pct"/>
            <w:vAlign w:val="center"/>
          </w:tcPr>
          <w:p w14:paraId="04538E7F" w14:textId="18B43A0E" w:rsidR="00060ED6" w:rsidRDefault="00060ED6">
            <w:pPr>
              <w:spacing w:after="0"/>
            </w:pPr>
            <w:r>
              <w:t>Time:</w:t>
            </w:r>
            <w:r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11 AM</w:t>
            </w:r>
            <w:r w:rsidR="00ED260A" w:rsidRPr="002D074B">
              <w:rPr>
                <w:shd w:val="clear" w:color="auto" w:fill="F2F2F2" w:themeFill="background1" w:themeFillShade="F2"/>
              </w:rPr>
              <w:fldChar w:fldCharType="end"/>
            </w:r>
          </w:p>
        </w:tc>
      </w:tr>
      <w:tr w:rsidR="00C60361" w14:paraId="2DF030FF" w14:textId="77777777" w:rsidTr="006C0877">
        <w:trPr>
          <w:trHeight w:val="2160"/>
        </w:trPr>
        <w:tc>
          <w:tcPr>
            <w:tcW w:w="5000" w:type="pct"/>
            <w:gridSpan w:val="7"/>
          </w:tcPr>
          <w:p w14:paraId="13474633" w14:textId="73566282" w:rsidR="00C60361" w:rsidRDefault="00C60361" w:rsidP="00580E64">
            <w:pPr>
              <w:spacing w:after="0"/>
            </w:pPr>
            <w:r w:rsidRPr="53EDE44C">
              <w:rPr>
                <w:b/>
                <w:bCs/>
              </w:rPr>
              <w:t>List of planned activities:</w:t>
            </w:r>
            <w:r>
              <w:t xml:space="preserve"> </w:t>
            </w:r>
            <w:r w:rsidRPr="53EDE44C">
              <w:rPr>
                <w:i/>
                <w:iCs/>
                <w:color w:val="404040" w:themeColor="text1" w:themeTint="BF"/>
                <w:sz w:val="20"/>
                <w:szCs w:val="20"/>
              </w:rPr>
              <w:t>(Not enough space? Attach an activity plan to this form)</w:t>
            </w:r>
          </w:p>
          <w:p w14:paraId="294DA9C1" w14:textId="18C8F6B7" w:rsidR="00350384" w:rsidRDefault="00670395" w:rsidP="00AA6D6B">
            <w:pPr>
              <w:spacing w:after="0"/>
            </w:pPr>
            <w:r w:rsidRPr="002D074B">
              <w:rPr>
                <w:shd w:val="clear" w:color="auto" w:fill="F2F2F2" w:themeFill="background1" w:themeFillShade="F2"/>
              </w:rPr>
              <w:fldChar w:fldCharType="begin">
                <w:ffData>
                  <w:name w:val=""/>
                  <w:enabled/>
                  <w:calcOnExit w:val="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6B1732">
              <w:t xml:space="preserve">Join us for some outdoor fun! </w:t>
            </w:r>
            <w:r w:rsidR="00350384">
              <w:t>We will be sleeping in the heated bunkhouses, but spending most of our days outdoors.</w:t>
            </w:r>
          </w:p>
          <w:p w14:paraId="4D7AB282" w14:textId="77777777" w:rsidR="006B1732" w:rsidRDefault="006B1732" w:rsidP="00AA6D6B">
            <w:pPr>
              <w:spacing w:after="0"/>
            </w:pPr>
          </w:p>
          <w:p w14:paraId="7BC17A1F" w14:textId="569AF254" w:rsidR="006B1732" w:rsidRDefault="00944B94" w:rsidP="00AA6D6B">
            <w:pPr>
              <w:spacing w:after="0"/>
            </w:pPr>
            <w:r>
              <w:t xml:space="preserve">Activities include outdoor cooking, </w:t>
            </w:r>
            <w:r w:rsidR="00581129">
              <w:t xml:space="preserve">snowshoeing, </w:t>
            </w:r>
            <w:r w:rsidR="00BF599C">
              <w:t>building shelters, and other outdoor fun. Youth who are properly equiped will have the opportunity to sleep in a shelter on Saturday night. (They will have access to the building if they get cold.)</w:t>
            </w:r>
            <w:r w:rsidR="00F43D0E">
              <w:t xml:space="preserve"> There will be an indoor space for crafts and quiet activities.</w:t>
            </w:r>
          </w:p>
          <w:p w14:paraId="5020DCCE" w14:textId="77777777" w:rsidR="00CA4ECD" w:rsidRDefault="00CA4ECD" w:rsidP="00AA6D6B">
            <w:pPr>
              <w:spacing w:after="0"/>
            </w:pPr>
          </w:p>
          <w:p w14:paraId="5F320A56" w14:textId="77777777" w:rsidR="00AB605B" w:rsidRDefault="00CA4ECD" w:rsidP="00CA4ECD">
            <w:pPr>
              <w:spacing w:after="0"/>
            </w:pPr>
            <w:r>
              <w:t>When you arrive at the camp, follow the road to the dead end, then turn left and drive to the end of the road. Look for the building with the lights on</w:t>
            </w:r>
            <w:r w:rsidR="00944B94">
              <w:t>.</w:t>
            </w:r>
          </w:p>
          <w:p w14:paraId="6F174CC7" w14:textId="77777777" w:rsidR="00AB605B" w:rsidRDefault="00AB605B" w:rsidP="00CA4ECD">
            <w:pPr>
              <w:spacing w:after="0"/>
              <w:rPr>
                <w:shd w:val="clear" w:color="auto" w:fill="F2F2F2" w:themeFill="background1" w:themeFillShade="F2"/>
              </w:rPr>
            </w:pPr>
          </w:p>
          <w:p w14:paraId="33E687B0" w14:textId="7083C675" w:rsidR="00C60361" w:rsidRPr="00C60361" w:rsidRDefault="00AB605B" w:rsidP="00CA4ECD">
            <w:pPr>
              <w:spacing w:after="0"/>
              <w:rPr>
                <w:b/>
              </w:rPr>
            </w:pPr>
            <w:r w:rsidRPr="00AB605B">
              <w:t>Note that cell service is limited at camp. If you need to contact the group, contact Katherine (below)</w:t>
            </w:r>
            <w:r w:rsidR="00670395" w:rsidRPr="002D074B">
              <w:rPr>
                <w:shd w:val="clear" w:color="auto" w:fill="F2F2F2" w:themeFill="background1" w:themeFillShade="F2"/>
              </w:rPr>
              <w:fldChar w:fldCharType="end"/>
            </w:r>
          </w:p>
        </w:tc>
      </w:tr>
      <w:tr w:rsidR="006D2CF3" w14:paraId="74104B96" w14:textId="77777777" w:rsidTr="003D64D1">
        <w:trPr>
          <w:trHeight w:val="107"/>
        </w:trPr>
        <w:tc>
          <w:tcPr>
            <w:tcW w:w="5000" w:type="pct"/>
            <w:gridSpan w:val="7"/>
            <w:tcBorders>
              <w:bottom w:val="single" w:sz="4" w:space="0" w:color="000000"/>
            </w:tcBorders>
          </w:tcPr>
          <w:p w14:paraId="71416017" w14:textId="7116AC0E" w:rsidR="006D2CF3" w:rsidRPr="53EDE44C" w:rsidRDefault="006D2CF3" w:rsidP="00580E64">
            <w:pPr>
              <w:spacing w:after="0"/>
              <w:rPr>
                <w:b/>
                <w:bCs/>
              </w:rPr>
            </w:pPr>
            <w:r w:rsidRPr="006D2CF3">
              <w:t>A detailed itinerary is attached:</w:t>
            </w:r>
            <w:r>
              <w:t xml:space="preserve"> Yes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w:t>
            </w:r>
            <w:r w:rsidR="00670395">
              <w:t xml:space="preserve"> </w:t>
            </w:r>
            <w:r>
              <w:t xml:space="preserve">No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r w:rsidR="002C09A8" w14:paraId="6ED43874" w14:textId="77777777" w:rsidTr="006C0877">
        <w:trPr>
          <w:trHeight w:val="2016"/>
        </w:trPr>
        <w:tc>
          <w:tcPr>
            <w:tcW w:w="5000" w:type="pct"/>
            <w:gridSpan w:val="7"/>
            <w:tcBorders>
              <w:bottom w:val="nil"/>
            </w:tcBorders>
          </w:tcPr>
          <w:p w14:paraId="196B3D05" w14:textId="77777777" w:rsidR="002C09A8" w:rsidRDefault="002C09A8" w:rsidP="53EDE44C">
            <w:pPr>
              <w:spacing w:after="0"/>
              <w:rPr>
                <w:b/>
                <w:bCs/>
              </w:rPr>
            </w:pPr>
            <w:r w:rsidRPr="53EDE44C">
              <w:rPr>
                <w:b/>
                <w:bCs/>
              </w:rPr>
              <w:t>Third Party Service Provider (TPSP) Activity Facilitators</w:t>
            </w:r>
          </w:p>
          <w:p w14:paraId="680B4369" w14:textId="1ED97A95" w:rsidR="002C09A8" w:rsidRDefault="002C09A8" w:rsidP="00580E64">
            <w:pPr>
              <w:spacing w:after="0"/>
              <w:rPr>
                <w:b/>
                <w:i/>
                <w:iCs/>
                <w:color w:val="404040" w:themeColor="text1" w:themeTint="BF"/>
                <w:sz w:val="20"/>
                <w:szCs w:val="20"/>
              </w:rPr>
            </w:pPr>
            <w:r w:rsidRPr="00BF7A07">
              <w:rPr>
                <w:bCs/>
              </w:rPr>
              <w:t>List all TPSPs that will</w:t>
            </w:r>
            <w:r w:rsidR="007D4768">
              <w:rPr>
                <w:bCs/>
              </w:rPr>
              <w:t xml:space="preserve"> be</w:t>
            </w:r>
            <w:r w:rsidRPr="00BF7A07">
              <w:rPr>
                <w:bCs/>
              </w:rPr>
              <w:t xml:space="preserve"> present during the activity</w:t>
            </w:r>
            <w:r w:rsidR="007D4768">
              <w:rPr>
                <w:bCs/>
              </w:rPr>
              <w:t xml:space="preserve"> and </w:t>
            </w:r>
            <w:r w:rsidR="009B5CCB">
              <w:rPr>
                <w:bCs/>
              </w:rPr>
              <w:t xml:space="preserve">what services they will provide. </w:t>
            </w:r>
            <w:r w:rsidR="009B5CCB" w:rsidRPr="000C1E2D">
              <w:rPr>
                <w:i/>
                <w:iCs/>
                <w:color w:val="404040" w:themeColor="text1" w:themeTint="BF"/>
                <w:sz w:val="20"/>
                <w:szCs w:val="20"/>
              </w:rPr>
              <w:t>(Not enough space? Attach an</w:t>
            </w:r>
            <w:r w:rsidR="009B5CCB">
              <w:rPr>
                <w:i/>
                <w:iCs/>
                <w:color w:val="404040" w:themeColor="text1" w:themeTint="BF"/>
                <w:sz w:val="20"/>
                <w:szCs w:val="20"/>
              </w:rPr>
              <w:t xml:space="preserve">other </w:t>
            </w:r>
            <w:r w:rsidR="00AF0179">
              <w:rPr>
                <w:i/>
                <w:iCs/>
                <w:color w:val="404040" w:themeColor="text1" w:themeTint="BF"/>
                <w:sz w:val="20"/>
                <w:szCs w:val="20"/>
              </w:rPr>
              <w:t xml:space="preserve">page </w:t>
            </w:r>
            <w:r w:rsidR="009B5CCB" w:rsidRPr="000C1E2D">
              <w:rPr>
                <w:i/>
                <w:iCs/>
                <w:color w:val="404040" w:themeColor="text1" w:themeTint="BF"/>
                <w:sz w:val="20"/>
                <w:szCs w:val="20"/>
              </w:rPr>
              <w:t>to this form)</w:t>
            </w:r>
          </w:p>
          <w:p w14:paraId="189031D3" w14:textId="50286372" w:rsidR="00F279EF" w:rsidRPr="00F279EF" w:rsidRDefault="00ED260A" w:rsidP="003D64D1">
            <w:r w:rsidRPr="002D074B">
              <w:rPr>
                <w:shd w:val="clear" w:color="auto" w:fill="F2F2F2" w:themeFill="background1" w:themeFillShade="F2"/>
              </w:rPr>
              <w:fldChar w:fldCharType="begin">
                <w:ffData>
                  <w:name w:val=""/>
                  <w:enabled/>
                  <w:calcOnExit w:val="0"/>
                  <w:textInput>
                    <w:maxLength w:val="25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6A5756">
              <w:t>n/a</w:t>
            </w:r>
            <w:r w:rsidRPr="002D074B">
              <w:rPr>
                <w:shd w:val="clear" w:color="auto" w:fill="F2F2F2" w:themeFill="background1" w:themeFillShade="F2"/>
              </w:rPr>
              <w:fldChar w:fldCharType="end"/>
            </w:r>
          </w:p>
        </w:tc>
      </w:tr>
      <w:tr w:rsidR="003D64D1" w14:paraId="123D096C" w14:textId="77777777" w:rsidTr="003D64D1">
        <w:trPr>
          <w:trHeight w:val="20"/>
        </w:trPr>
        <w:tc>
          <w:tcPr>
            <w:tcW w:w="5000" w:type="pct"/>
            <w:gridSpan w:val="7"/>
            <w:tcBorders>
              <w:top w:val="nil"/>
            </w:tcBorders>
          </w:tcPr>
          <w:p w14:paraId="4E7FA72B" w14:textId="360A44BB" w:rsidR="003D64D1" w:rsidRPr="53EDE44C" w:rsidRDefault="003D64D1" w:rsidP="53EDE44C">
            <w:pPr>
              <w:spacing w:after="0"/>
              <w:rPr>
                <w:b/>
                <w:bCs/>
              </w:rPr>
            </w:pPr>
            <w:r>
              <w:rPr>
                <w:shd w:val="clear" w:color="auto" w:fill="F2F2F2" w:themeFill="background1" w:themeFillShade="F2"/>
              </w:rPr>
              <w:fldChar w:fldCharType="begin">
                <w:ffData>
                  <w:name w:val="Check1"/>
                  <w:enabled/>
                  <w:calcOnExit w:val="0"/>
                  <w:checkBox>
                    <w:sizeAuto/>
                    <w:default w:val="0"/>
                    <w:checked w:val="0"/>
                  </w:checkBox>
                </w:ffData>
              </w:fldChar>
            </w:r>
            <w:bookmarkStart w:id="1" w:name="Check1"/>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bookmarkEnd w:id="1"/>
            <w:r w:rsidRPr="00A44BF1">
              <w:t xml:space="preserve"> </w:t>
            </w:r>
            <w:r>
              <w:t>A TPSP waiver is attached and required to be completed in order to participate.</w:t>
            </w:r>
          </w:p>
        </w:tc>
      </w:tr>
      <w:tr w:rsidR="00747517" w14:paraId="4B25C755" w14:textId="77777777" w:rsidTr="00670395">
        <w:trPr>
          <w:trHeight w:val="20"/>
        </w:trPr>
        <w:tc>
          <w:tcPr>
            <w:tcW w:w="5000" w:type="pct"/>
            <w:gridSpan w:val="7"/>
            <w:vAlign w:val="center"/>
          </w:tcPr>
          <w:p w14:paraId="2C621E01" w14:textId="77777777" w:rsidR="00747517" w:rsidRPr="006B004D" w:rsidRDefault="00747517" w:rsidP="00794946">
            <w:pPr>
              <w:pStyle w:val="Heading1"/>
            </w:pPr>
            <w:r w:rsidRPr="006B004D">
              <w:t>Location Information</w:t>
            </w:r>
          </w:p>
        </w:tc>
      </w:tr>
      <w:tr w:rsidR="00206D5A" w14:paraId="47CE4713" w14:textId="77777777" w:rsidTr="00670395">
        <w:trPr>
          <w:trHeight w:val="20"/>
        </w:trPr>
        <w:tc>
          <w:tcPr>
            <w:tcW w:w="3034" w:type="pct"/>
            <w:gridSpan w:val="5"/>
            <w:tcBorders>
              <w:bottom w:val="single" w:sz="4" w:space="0" w:color="000000" w:themeColor="text1"/>
            </w:tcBorders>
            <w:vAlign w:val="center"/>
          </w:tcPr>
          <w:p w14:paraId="035CDFD9" w14:textId="02FD2122" w:rsidR="00747517" w:rsidRDefault="00747517">
            <w:pPr>
              <w:pBdr>
                <w:top w:val="nil"/>
                <w:left w:val="nil"/>
                <w:bottom w:val="nil"/>
                <w:right w:val="nil"/>
                <w:between w:val="nil"/>
              </w:pBdr>
              <w:spacing w:after="0"/>
              <w:rPr>
                <w:color w:val="000000"/>
              </w:rPr>
            </w:pPr>
            <w:r>
              <w:rPr>
                <w:color w:val="000000"/>
              </w:rPr>
              <w:t>Location or facility name:</w:t>
            </w:r>
            <w:r>
              <w:t xml:space="preserve"> </w:t>
            </w:r>
            <w:r w:rsidR="00A9324B">
              <w:rPr>
                <w:shd w:val="clear" w:color="auto" w:fill="F2F2F2" w:themeFill="background1" w:themeFillShade="F2"/>
              </w:rPr>
              <w:fldChar w:fldCharType="begin">
                <w:ffData>
                  <w:name w:val="Text3"/>
                  <w:enabled/>
                  <w:calcOnExit w:val="0"/>
                  <w:textInput/>
                </w:ffData>
              </w:fldChar>
            </w:r>
            <w:bookmarkStart w:id="2" w:name="Text3"/>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BA4BD5">
              <w:t>Camp Smitty</w:t>
            </w:r>
            <w:r w:rsidR="00A9324B">
              <w:rPr>
                <w:shd w:val="clear" w:color="auto" w:fill="F2F2F2" w:themeFill="background1" w:themeFillShade="F2"/>
              </w:rPr>
              <w:fldChar w:fldCharType="end"/>
            </w:r>
            <w:bookmarkEnd w:id="2"/>
          </w:p>
        </w:tc>
        <w:tc>
          <w:tcPr>
            <w:tcW w:w="1966" w:type="pct"/>
            <w:gridSpan w:val="2"/>
            <w:tcBorders>
              <w:bottom w:val="single" w:sz="4" w:space="0" w:color="000000" w:themeColor="text1"/>
            </w:tcBorders>
            <w:vAlign w:val="center"/>
          </w:tcPr>
          <w:p w14:paraId="1D0444C0" w14:textId="159F2004" w:rsidR="00747517" w:rsidRDefault="00747517">
            <w:pPr>
              <w:pBdr>
                <w:top w:val="nil"/>
                <w:left w:val="nil"/>
                <w:bottom w:val="nil"/>
                <w:right w:val="nil"/>
                <w:between w:val="nil"/>
              </w:pBdr>
              <w:spacing w:after="0"/>
              <w:rPr>
                <w:color w:val="000000"/>
              </w:rPr>
            </w:pPr>
            <w:r>
              <w:rPr>
                <w:color w:val="000000"/>
              </w:rPr>
              <w:t xml:space="preserve">Contact number: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BA4BD5">
              <w:t>613-628-2403</w:t>
            </w:r>
            <w:r w:rsidR="00A9324B">
              <w:rPr>
                <w:shd w:val="clear" w:color="auto" w:fill="F2F2F2" w:themeFill="background1" w:themeFillShade="F2"/>
              </w:rPr>
              <w:fldChar w:fldCharType="end"/>
            </w:r>
          </w:p>
        </w:tc>
      </w:tr>
      <w:tr w:rsidR="00747517" w14:paraId="412F83B0" w14:textId="77777777" w:rsidTr="002D074B">
        <w:trPr>
          <w:trHeight w:val="26"/>
        </w:trPr>
        <w:tc>
          <w:tcPr>
            <w:tcW w:w="536" w:type="pct"/>
            <w:tcBorders>
              <w:top w:val="single" w:sz="4" w:space="0" w:color="000000" w:themeColor="text1"/>
              <w:left w:val="single" w:sz="4" w:space="0" w:color="000000" w:themeColor="text1"/>
              <w:bottom w:val="nil"/>
              <w:right w:val="nil"/>
            </w:tcBorders>
            <w:vAlign w:val="center"/>
          </w:tcPr>
          <w:p w14:paraId="4F898F20" w14:textId="77777777" w:rsidR="00747517" w:rsidRPr="001A5F3B" w:rsidRDefault="00747517">
            <w:pPr>
              <w:spacing w:after="0"/>
            </w:pPr>
            <w:r>
              <w:rPr>
                <w:color w:val="000000"/>
              </w:rPr>
              <w:lastRenderedPageBreak/>
              <w:t>Address:</w:t>
            </w:r>
            <w:r w:rsidRPr="00184145">
              <w:rPr>
                <w:color w:val="A6A6A6"/>
                <w:sz w:val="18"/>
                <w:szCs w:val="18"/>
              </w:rPr>
              <w:t xml:space="preserve">  </w:t>
            </w:r>
            <w:r>
              <w:rPr>
                <w:color w:val="A6A6A6"/>
                <w:sz w:val="18"/>
                <w:szCs w:val="18"/>
              </w:rPr>
              <w:t xml:space="preserve">  </w:t>
            </w:r>
            <w:r w:rsidRPr="00184145">
              <w:rPr>
                <w:color w:val="A6A6A6"/>
                <w:sz w:val="18"/>
                <w:szCs w:val="18"/>
              </w:rPr>
              <w:t xml:space="preserve"> </w:t>
            </w:r>
          </w:p>
        </w:tc>
        <w:tc>
          <w:tcPr>
            <w:tcW w:w="4464" w:type="pct"/>
            <w:gridSpan w:val="6"/>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vAlign w:val="center"/>
          </w:tcPr>
          <w:p w14:paraId="6B4495B0" w14:textId="18D5A127" w:rsidR="00747517" w:rsidRPr="001A5F3B" w:rsidRDefault="00A9324B" w:rsidP="00BA4BD5">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BA4BD5">
              <w:t>98 Mink Lake Road, Eganville, ON K0J 1T0</w:t>
            </w:r>
            <w:r>
              <w:rPr>
                <w:shd w:val="clear" w:color="auto" w:fill="F2F2F2" w:themeFill="background1" w:themeFillShade="F2"/>
              </w:rPr>
              <w:fldChar w:fldCharType="end"/>
            </w:r>
          </w:p>
        </w:tc>
      </w:tr>
      <w:tr w:rsidR="00747517" w14:paraId="3813F217" w14:textId="77777777" w:rsidTr="006C0877">
        <w:trPr>
          <w:trHeight w:val="20"/>
        </w:trPr>
        <w:tc>
          <w:tcPr>
            <w:tcW w:w="536" w:type="pct"/>
            <w:tcBorders>
              <w:top w:val="nil"/>
              <w:left w:val="single" w:sz="4" w:space="0" w:color="000000" w:themeColor="text1"/>
              <w:bottom w:val="single" w:sz="4" w:space="0" w:color="auto"/>
              <w:right w:val="nil"/>
            </w:tcBorders>
          </w:tcPr>
          <w:p w14:paraId="56DBCF6D" w14:textId="77777777" w:rsidR="00747517" w:rsidRPr="001A5F3B" w:rsidRDefault="00747517">
            <w:pPr>
              <w:spacing w:after="0"/>
              <w:rPr>
                <w:color w:val="000000"/>
                <w:sz w:val="18"/>
                <w:szCs w:val="18"/>
              </w:rPr>
            </w:pPr>
          </w:p>
        </w:tc>
        <w:tc>
          <w:tcPr>
            <w:tcW w:w="4464" w:type="pct"/>
            <w:gridSpan w:val="6"/>
            <w:tcBorders>
              <w:top w:val="single" w:sz="4" w:space="0" w:color="000000" w:themeColor="text1"/>
              <w:left w:val="nil"/>
              <w:bottom w:val="single" w:sz="4" w:space="0" w:color="auto"/>
              <w:right w:val="single" w:sz="4" w:space="0" w:color="000000" w:themeColor="text1"/>
            </w:tcBorders>
          </w:tcPr>
          <w:p w14:paraId="49B1764B" w14:textId="77777777" w:rsidR="00747517" w:rsidRPr="001A5F3B" w:rsidRDefault="00747517">
            <w:pPr>
              <w:spacing w:after="0"/>
              <w:rPr>
                <w:color w:val="000000"/>
                <w:sz w:val="18"/>
                <w:szCs w:val="18"/>
              </w:rPr>
            </w:pPr>
            <w:r w:rsidRPr="001A5F3B">
              <w:rPr>
                <w:sz w:val="18"/>
                <w:szCs w:val="18"/>
              </w:rPr>
              <w:t>Street Address                                           City/Town                                                 Prov             Postal Code</w:t>
            </w:r>
          </w:p>
        </w:tc>
      </w:tr>
      <w:tr w:rsidR="00C4177A" w14:paraId="5231A52E" w14:textId="77777777" w:rsidTr="006C0877">
        <w:trPr>
          <w:trHeight w:val="720"/>
        </w:trPr>
        <w:tc>
          <w:tcPr>
            <w:tcW w:w="5000" w:type="pct"/>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5422B2C9" w14:textId="177B0A63" w:rsidR="00C4177A" w:rsidRPr="00C4177A" w:rsidRDefault="00C4177A">
            <w:pPr>
              <w:spacing w:after="0"/>
            </w:pPr>
            <w:r w:rsidRPr="00C4177A">
              <w:rPr>
                <w:color w:val="000000"/>
              </w:rPr>
              <w:t xml:space="preserve">Brief description of facility/site: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6A5756">
              <w:t xml:space="preserve">We will be camping </w:t>
            </w:r>
            <w:r w:rsidR="002A5544">
              <w:t>in cabins at a youth camp. There are open and wooded outdoor areas.</w:t>
            </w:r>
            <w:r w:rsidR="00A9324B">
              <w:rPr>
                <w:shd w:val="clear" w:color="auto" w:fill="F2F2F2" w:themeFill="background1" w:themeFillShade="F2"/>
              </w:rPr>
              <w:fldChar w:fldCharType="end"/>
            </w:r>
          </w:p>
        </w:tc>
      </w:tr>
      <w:tr w:rsidR="00747517" w14:paraId="0B3FACFF" w14:textId="77777777" w:rsidTr="003D64D1">
        <w:trPr>
          <w:trHeight w:val="458"/>
        </w:trPr>
        <w:tc>
          <w:tcPr>
            <w:tcW w:w="5000" w:type="pct"/>
            <w:gridSpan w:val="7"/>
            <w:tcBorders>
              <w:top w:val="single" w:sz="4" w:space="0" w:color="000000" w:themeColor="text1"/>
            </w:tcBorders>
          </w:tcPr>
          <w:p w14:paraId="703B23D6" w14:textId="35CFAB72" w:rsidR="00747517" w:rsidRDefault="00747517">
            <w:pPr>
              <w:spacing w:after="0"/>
            </w:pPr>
            <w:r>
              <w:t xml:space="preserve">For overnights, type of accommodation: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Meeting hall</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Camp Building</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Tent</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Hotel   </w:t>
            </w:r>
          </w:p>
          <w:p w14:paraId="27DAAD86" w14:textId="7A199E58" w:rsidR="00747517" w:rsidRDefault="00ED260A">
            <w:pPr>
              <w:spacing w:after="0"/>
            </w:pP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Pr>
                <w:shd w:val="clear" w:color="auto" w:fill="F2F2F2" w:themeFill="background1" w:themeFillShade="F2"/>
              </w:rPr>
              <w:t xml:space="preserve"> </w:t>
            </w:r>
            <w:r w:rsidR="00747517">
              <w:t>Hostel</w:t>
            </w:r>
            <w:r>
              <w:t xml:space="preserve">      </w:t>
            </w: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sidR="00747517">
              <w:t xml:space="preserve"> Other (please list): </w:t>
            </w: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tc>
      </w:tr>
      <w:tr w:rsidR="002C09A8" w14:paraId="07EF23A9" w14:textId="77777777" w:rsidTr="00670395">
        <w:trPr>
          <w:trHeight w:val="20"/>
        </w:trPr>
        <w:tc>
          <w:tcPr>
            <w:tcW w:w="5000" w:type="pct"/>
            <w:gridSpan w:val="7"/>
            <w:vAlign w:val="center"/>
          </w:tcPr>
          <w:p w14:paraId="4B048856" w14:textId="67A15A8A" w:rsidR="00FC4600" w:rsidRDefault="00412346" w:rsidP="00794946">
            <w:pPr>
              <w:pStyle w:val="Heading1"/>
              <w:rPr>
                <w:color w:val="000000"/>
              </w:rPr>
            </w:pPr>
            <w:r w:rsidRPr="006B004D">
              <w:t>Supervision</w:t>
            </w:r>
          </w:p>
        </w:tc>
      </w:tr>
      <w:tr w:rsidR="00E0722F" w14:paraId="244614D8" w14:textId="77777777" w:rsidTr="00670395">
        <w:trPr>
          <w:trHeight w:val="637"/>
        </w:trPr>
        <w:tc>
          <w:tcPr>
            <w:tcW w:w="5000" w:type="pct"/>
            <w:gridSpan w:val="7"/>
            <w:vAlign w:val="bottom"/>
          </w:tcPr>
          <w:p w14:paraId="6F4C566C" w14:textId="05D5FAEC" w:rsidR="00E0722F" w:rsidRPr="00F45BD0" w:rsidRDefault="00E0722F" w:rsidP="00BF7A07">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ratios will be</w:t>
            </w:r>
            <w:r>
              <w:t xml:space="preserve"> </w:t>
            </w:r>
            <w:r>
              <w:rPr>
                <w:color w:val="000000"/>
              </w:rPr>
              <w:t xml:space="preserve">Supervisors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6A5756">
              <w:t>1</w:t>
            </w:r>
            <w:r w:rsidR="00A9324B" w:rsidRPr="00A9324B">
              <w:rPr>
                <w:u w:val="single"/>
                <w:shd w:val="clear" w:color="auto" w:fill="F2F2F2" w:themeFill="background1" w:themeFillShade="F2"/>
              </w:rPr>
              <w:fldChar w:fldCharType="end"/>
            </w:r>
            <w:r w:rsidRPr="00181581">
              <w:rPr>
                <w:color w:val="000000"/>
                <w:u w:val="single"/>
              </w:rPr>
              <w:t xml:space="preserve"> </w:t>
            </w:r>
            <w:r>
              <w:rPr>
                <w:color w:val="000000"/>
              </w:rPr>
              <w:t xml:space="preserve">to </w:t>
            </w:r>
            <w:r w:rsidR="00805998">
              <w:rPr>
                <w:color w:val="000000"/>
              </w:rPr>
              <w:t>g</w:t>
            </w:r>
            <w:r>
              <w:rPr>
                <w:color w:val="000000"/>
              </w:rPr>
              <w:t>irls</w:t>
            </w:r>
            <w:r w:rsidR="00670395">
              <w:rPr>
                <w:color w:val="000000"/>
              </w:rPr>
              <w:t xml:space="preserve">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6A5756">
              <w:t>7</w:t>
            </w:r>
            <w:r w:rsidR="00AB605B">
              <w:t xml:space="preserve"> Pathfinders, 1 to </w:t>
            </w:r>
            <w:r w:rsidR="00FC5FF4">
              <w:t>15</w:t>
            </w:r>
            <w:r w:rsidR="00AB605B">
              <w:t xml:space="preserve"> Rangers</w:t>
            </w:r>
            <w:r w:rsidR="00A9324B" w:rsidRPr="00A9324B">
              <w:rPr>
                <w:u w:val="single"/>
                <w:shd w:val="clear" w:color="auto" w:fill="F2F2F2" w:themeFill="background1" w:themeFillShade="F2"/>
              </w:rPr>
              <w:fldChar w:fldCharType="end"/>
            </w:r>
            <w:r w:rsidR="00670395">
              <w:rPr>
                <w:rStyle w:val="PlaceholderText"/>
                <w:u w:val="single"/>
              </w:rPr>
              <w:t>.</w:t>
            </w:r>
          </w:p>
          <w:p w14:paraId="5B389201" w14:textId="564BF028" w:rsidR="00E0722F" w:rsidRPr="00F45BD0" w:rsidRDefault="00E0722F" w:rsidP="00BF7A07">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15" w:history="1">
              <w:r w:rsidRPr="00A613A3">
                <w:rPr>
                  <w:rStyle w:val="Hyperlink"/>
                  <w:sz w:val="20"/>
                  <w:szCs w:val="20"/>
                </w:rPr>
                <w:t>Safe Guide</w:t>
              </w:r>
            </w:hyperlink>
            <w:r w:rsidR="00A613A3">
              <w:rPr>
                <w:color w:val="000000"/>
                <w:sz w:val="20"/>
                <w:szCs w:val="20"/>
              </w:rPr>
              <w:t>.</w:t>
            </w:r>
          </w:p>
        </w:tc>
      </w:tr>
      <w:tr w:rsidR="00B117F6" w14:paraId="781438E7" w14:textId="77777777" w:rsidTr="00A44BF1">
        <w:trPr>
          <w:trHeight w:val="2736"/>
        </w:trPr>
        <w:tc>
          <w:tcPr>
            <w:tcW w:w="5000" w:type="pct"/>
            <w:gridSpan w:val="7"/>
            <w:tcBorders>
              <w:bottom w:val="single" w:sz="4" w:space="0" w:color="000000" w:themeColor="text1"/>
            </w:tcBorders>
          </w:tcPr>
          <w:p w14:paraId="258DF9AF" w14:textId="2CC23C36" w:rsidR="00670395" w:rsidRDefault="00B117F6" w:rsidP="00E0722F">
            <w:pPr>
              <w:pBdr>
                <w:top w:val="nil"/>
                <w:left w:val="nil"/>
                <w:bottom w:val="nil"/>
                <w:right w:val="nil"/>
                <w:between w:val="nil"/>
              </w:pBdr>
              <w:tabs>
                <w:tab w:val="center" w:pos="4320"/>
                <w:tab w:val="right" w:pos="8640"/>
              </w:tabs>
              <w:spacing w:after="0"/>
              <w:rPr>
                <w:i/>
                <w:iCs/>
                <w:color w:val="404040" w:themeColor="text1" w:themeTint="BF"/>
                <w:sz w:val="20"/>
                <w:szCs w:val="20"/>
              </w:rPr>
            </w:pPr>
            <w:r w:rsidRPr="00B117F6">
              <w:rPr>
                <w:noProof/>
                <w:color w:val="000000"/>
              </w:rPr>
              <w:t>How will girl be supervised during the activity? For overnight include information about where girls and Guiders be sleeping and how girls will be supervised overnight.</w:t>
            </w:r>
            <w:r w:rsidR="00ED3DE0">
              <w:rPr>
                <w:noProof/>
                <w:color w:val="000000"/>
              </w:rPr>
              <w:t xml:space="preserve"> </w:t>
            </w:r>
            <w:r w:rsidR="00ED3DE0" w:rsidRPr="000C1E2D">
              <w:rPr>
                <w:i/>
                <w:iCs/>
                <w:color w:val="404040" w:themeColor="text1" w:themeTint="BF"/>
                <w:sz w:val="20"/>
                <w:szCs w:val="20"/>
              </w:rPr>
              <w:t xml:space="preserve">(Not enough space? Attach </w:t>
            </w:r>
            <w:r w:rsidR="000313DE">
              <w:rPr>
                <w:i/>
                <w:iCs/>
                <w:color w:val="404040" w:themeColor="text1" w:themeTint="BF"/>
                <w:sz w:val="20"/>
                <w:szCs w:val="20"/>
              </w:rPr>
              <w:t>another page</w:t>
            </w:r>
            <w:r w:rsidR="00ED3DE0" w:rsidRPr="000C1E2D">
              <w:rPr>
                <w:i/>
                <w:iCs/>
                <w:color w:val="404040" w:themeColor="text1" w:themeTint="BF"/>
                <w:sz w:val="20"/>
                <w:szCs w:val="20"/>
              </w:rPr>
              <w:t xml:space="preserve"> to this form</w:t>
            </w:r>
            <w:r w:rsidR="00670395">
              <w:rPr>
                <w:i/>
                <w:iCs/>
                <w:color w:val="404040" w:themeColor="text1" w:themeTint="BF"/>
                <w:sz w:val="20"/>
                <w:szCs w:val="20"/>
              </w:rPr>
              <w:t>)</w:t>
            </w:r>
          </w:p>
          <w:p w14:paraId="17998872" w14:textId="4A233976" w:rsidR="0085544E" w:rsidRPr="00A44BF1" w:rsidRDefault="00A9324B" w:rsidP="00E0722F">
            <w:pPr>
              <w:pBdr>
                <w:top w:val="nil"/>
                <w:left w:val="nil"/>
                <w:bottom w:val="nil"/>
                <w:right w:val="nil"/>
                <w:between w:val="nil"/>
              </w:pBdr>
              <w:tabs>
                <w:tab w:val="center" w:pos="4320"/>
                <w:tab w:val="right" w:pos="8640"/>
              </w:tabs>
              <w:spacing w:after="0"/>
              <w:rPr>
                <w:color w:val="808080"/>
              </w:rPr>
            </w:pPr>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6A5756">
              <w:t xml:space="preserve">Unit guiders will attend and participate in activities. Youth will be sleeping in </w:t>
            </w:r>
            <w:r w:rsidR="00D5559E">
              <w:t>bunkhouses</w:t>
            </w:r>
            <w:r w:rsidR="006A5756">
              <w:t xml:space="preserve">. Guiders will </w:t>
            </w:r>
            <w:r w:rsidR="005F1CA4">
              <w:t xml:space="preserve">be </w:t>
            </w:r>
            <w:r w:rsidR="006A5756">
              <w:t xml:space="preserve">nearby in separate </w:t>
            </w:r>
            <w:r w:rsidR="005F1CA4">
              <w:t xml:space="preserve">buildings </w:t>
            </w:r>
            <w:r w:rsidR="006A5756">
              <w:t xml:space="preserve">in case assistance is needed. </w:t>
            </w:r>
            <w:r>
              <w:rPr>
                <w:shd w:val="clear" w:color="auto" w:fill="F2F2F2" w:themeFill="background1" w:themeFillShade="F2"/>
              </w:rPr>
              <w:fldChar w:fldCharType="end"/>
            </w:r>
          </w:p>
        </w:tc>
      </w:tr>
      <w:tr w:rsidR="00E94CD9" w14:paraId="359AD69F"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6FCD64A4" w14:textId="6A4D4E16" w:rsidR="00FC4600" w:rsidRPr="006B004D" w:rsidRDefault="00624D9B" w:rsidP="00794946">
            <w:pPr>
              <w:pStyle w:val="Heading1"/>
            </w:pPr>
            <w:r w:rsidRPr="006B004D">
              <w:t>Transportation Information</w:t>
            </w:r>
          </w:p>
        </w:tc>
      </w:tr>
      <w:tr w:rsidR="00400957" w14:paraId="2BF1F9BD"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2F5A0802" w14:textId="7B62FAFC"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Parent/guardian</w:t>
            </w:r>
            <w:r w:rsidR="00254872">
              <w:rPr>
                <w:color w:val="000000" w:themeColor="text1"/>
              </w:rPr>
              <w:t>/caregiver</w:t>
            </w:r>
            <w:r w:rsidRPr="348AFE96">
              <w:rPr>
                <w:color w:val="000000" w:themeColor="text1"/>
              </w:rPr>
              <w:t xml:space="preserve"> will provide transportation to and from activity: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00670395">
              <w:rPr>
                <w:shd w:val="clear" w:color="auto" w:fill="F2F2F2" w:themeFill="background1" w:themeFillShade="F2"/>
              </w:rPr>
              <w:t xml:space="preserve"> </w:t>
            </w:r>
            <w:r w:rsidRPr="348AFE96">
              <w:rPr>
                <w:color w:val="000000" w:themeColor="text1"/>
              </w:rPr>
              <w:t>Yes</w:t>
            </w:r>
            <w:r w:rsidR="00670395">
              <w:rPr>
                <w:rFonts w:ascii="MS Gothic" w:eastAsia="MS Gothic" w:hAnsi="MS Gothic"/>
                <w:color w:val="000000" w:themeColor="text1"/>
              </w:rPr>
              <w:t xml:space="preserve">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Pr="348AFE96">
              <w:rPr>
                <w:color w:val="000000" w:themeColor="text1"/>
              </w:rPr>
              <w:t xml:space="preserve"> No</w:t>
            </w:r>
          </w:p>
        </w:tc>
      </w:tr>
      <w:tr w:rsidR="00400957" w14:paraId="7AD437AE" w14:textId="77777777" w:rsidTr="00670395">
        <w:tblPrEx>
          <w:jc w:val="center"/>
          <w:tblInd w:w="0" w:type="dxa"/>
          <w:tblCellMar>
            <w:top w:w="29" w:type="dxa"/>
            <w:bottom w:w="58" w:type="dxa"/>
          </w:tblCellMar>
        </w:tblPrEx>
        <w:trPr>
          <w:trHeight w:val="294"/>
          <w:jc w:val="center"/>
        </w:trPr>
        <w:tc>
          <w:tcPr>
            <w:tcW w:w="5000" w:type="pct"/>
            <w:gridSpan w:val="7"/>
          </w:tcPr>
          <w:p w14:paraId="10287319" w14:textId="7495B89D"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w:t>
            </w:r>
            <w:r w:rsidR="00364370">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r>
      <w:tr w:rsidR="008B6333" w14:paraId="6CC4F9F5" w14:textId="77777777" w:rsidTr="00670395">
        <w:tblPrEx>
          <w:jc w:val="center"/>
          <w:tblInd w:w="0" w:type="dxa"/>
          <w:tblCellMar>
            <w:top w:w="29" w:type="dxa"/>
            <w:bottom w:w="58" w:type="dxa"/>
          </w:tblCellMar>
        </w:tblPrEx>
        <w:trPr>
          <w:trHeight w:val="333"/>
          <w:jc w:val="center"/>
        </w:trPr>
        <w:tc>
          <w:tcPr>
            <w:tcW w:w="2500" w:type="pct"/>
            <w:gridSpan w:val="4"/>
            <w:vAlign w:val="center"/>
          </w:tcPr>
          <w:p w14:paraId="7BC22C8E" w14:textId="783C342E" w:rsidR="008B6333" w:rsidRDefault="002B553A">
            <w:pPr>
              <w:pBdr>
                <w:top w:val="nil"/>
                <w:left w:val="nil"/>
                <w:bottom w:val="nil"/>
                <w:right w:val="nil"/>
                <w:between w:val="nil"/>
              </w:pBdr>
              <w:tabs>
                <w:tab w:val="center" w:pos="4320"/>
                <w:tab w:val="right" w:pos="8640"/>
              </w:tabs>
              <w:spacing w:after="0"/>
              <w:rPr>
                <w:color w:val="000000"/>
              </w:rPr>
            </w:pPr>
            <w:r>
              <w:rPr>
                <w:color w:val="000000"/>
              </w:rPr>
              <w:t>Drop-off</w:t>
            </w:r>
            <w:r w:rsidR="008B6333">
              <w:rPr>
                <w:color w:val="000000"/>
              </w:rPr>
              <w:t xml:space="preserve"> time: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7B5004">
              <w:t>7 PM</w:t>
            </w:r>
            <w:r w:rsidR="00A9324B">
              <w:rPr>
                <w:shd w:val="clear" w:color="auto" w:fill="F2F2F2" w:themeFill="background1" w:themeFillShade="F2"/>
              </w:rPr>
              <w:fldChar w:fldCharType="end"/>
            </w:r>
          </w:p>
        </w:tc>
        <w:tc>
          <w:tcPr>
            <w:tcW w:w="2500" w:type="pct"/>
            <w:gridSpan w:val="3"/>
            <w:vAlign w:val="center"/>
          </w:tcPr>
          <w:p w14:paraId="3A6917DB" w14:textId="30908F26"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Drop-off</w:t>
            </w:r>
            <w:r w:rsidR="008B6333" w:rsidRPr="715E8BE1">
              <w:rPr>
                <w:color w:val="000000" w:themeColor="text1"/>
              </w:rPr>
              <w:t xml:space="preserve"> location</w:t>
            </w:r>
            <w:r w:rsidRPr="715E8BE1">
              <w:rPr>
                <w:color w:val="000000" w:themeColor="text1"/>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7B5004">
              <w:t>Camp Smitty, senior staff cabin</w:t>
            </w:r>
            <w:r w:rsidR="00A9324B">
              <w:rPr>
                <w:shd w:val="clear" w:color="auto" w:fill="F2F2F2" w:themeFill="background1" w:themeFillShade="F2"/>
              </w:rPr>
              <w:fldChar w:fldCharType="end"/>
            </w:r>
            <w:ins w:id="3" w:author="Microsoft Word" w:date="2025-08-15T08:57:00Z" w16du:dateUtc="2025-08-15T12:57:00Z">
              <w:r w:rsidR="00181581">
                <w:rPr>
                  <w:color w:val="000000"/>
                </w:rPr>
                <w:t xml:space="preserve"> </w:t>
              </w:r>
            </w:ins>
          </w:p>
        </w:tc>
      </w:tr>
      <w:tr w:rsidR="008B6333" w14:paraId="497C388F" w14:textId="77777777" w:rsidTr="00670395">
        <w:tblPrEx>
          <w:jc w:val="center"/>
          <w:tblInd w:w="0" w:type="dxa"/>
          <w:tblCellMar>
            <w:top w:w="29" w:type="dxa"/>
            <w:bottom w:w="58" w:type="dxa"/>
          </w:tblCellMar>
        </w:tblPrEx>
        <w:trPr>
          <w:trHeight w:val="332"/>
          <w:jc w:val="center"/>
        </w:trPr>
        <w:tc>
          <w:tcPr>
            <w:tcW w:w="2500" w:type="pct"/>
            <w:gridSpan w:val="4"/>
            <w:vAlign w:val="center"/>
          </w:tcPr>
          <w:p w14:paraId="0B3C8342" w14:textId="6509BC06" w:rsidR="008B6333" w:rsidRDefault="002B553A">
            <w:pPr>
              <w:pBdr>
                <w:top w:val="nil"/>
                <w:left w:val="nil"/>
                <w:bottom w:val="nil"/>
                <w:right w:val="nil"/>
                <w:between w:val="nil"/>
              </w:pBdr>
              <w:tabs>
                <w:tab w:val="center" w:pos="4320"/>
                <w:tab w:val="right" w:pos="8640"/>
              </w:tabs>
              <w:spacing w:after="0"/>
              <w:rPr>
                <w:color w:val="000000"/>
              </w:rPr>
            </w:pPr>
            <w:r>
              <w:rPr>
                <w:color w:val="000000"/>
              </w:rPr>
              <w:t>Pick-up</w:t>
            </w:r>
            <w:r w:rsidR="008B6333">
              <w:rPr>
                <w:color w:val="000000"/>
              </w:rPr>
              <w:t xml:space="preserve"> time</w:t>
            </w:r>
            <w:r>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7B5004">
              <w:t>11 AM</w:t>
            </w:r>
            <w:r w:rsidR="00A9324B">
              <w:rPr>
                <w:shd w:val="clear" w:color="auto" w:fill="F2F2F2" w:themeFill="background1" w:themeFillShade="F2"/>
              </w:rPr>
              <w:fldChar w:fldCharType="end"/>
            </w:r>
          </w:p>
        </w:tc>
        <w:tc>
          <w:tcPr>
            <w:tcW w:w="2500" w:type="pct"/>
            <w:gridSpan w:val="3"/>
            <w:vAlign w:val="center"/>
          </w:tcPr>
          <w:p w14:paraId="7BA0236E" w14:textId="65280552"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 xml:space="preserve">Pick-up location: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7B5004" w:rsidRPr="007B5004">
              <w:t>Camp Smitty, senior staff cabin</w:t>
            </w:r>
            <w:r w:rsidR="00A9324B">
              <w:rPr>
                <w:shd w:val="clear" w:color="auto" w:fill="F2F2F2" w:themeFill="background1" w:themeFillShade="F2"/>
              </w:rPr>
              <w:fldChar w:fldCharType="end"/>
            </w:r>
          </w:p>
        </w:tc>
      </w:tr>
      <w:tr w:rsidR="00400957" w14:paraId="0859C280"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E94CD9" w14:paraId="7B7A00F9" w14:textId="77777777" w:rsidTr="00670395">
        <w:tblPrEx>
          <w:jc w:val="center"/>
          <w:tblInd w:w="0" w:type="dxa"/>
          <w:tblCellMar>
            <w:top w:w="29" w:type="dxa"/>
            <w:bottom w:w="58" w:type="dxa"/>
          </w:tblCellMar>
        </w:tblPrEx>
        <w:trPr>
          <w:trHeight w:val="288"/>
          <w:jc w:val="center"/>
        </w:trPr>
        <w:tc>
          <w:tcPr>
            <w:tcW w:w="5000" w:type="pct"/>
            <w:gridSpan w:val="7"/>
            <w:vAlign w:val="center"/>
          </w:tcPr>
          <w:p w14:paraId="7573E6F2" w14:textId="77777777" w:rsidR="00794946" w:rsidRDefault="009028A3" w:rsidP="00794946">
            <w:pPr>
              <w:pStyle w:val="Heading1"/>
            </w:pPr>
            <w:r w:rsidRPr="006B004D">
              <w:rPr>
                <w:bCs/>
              </w:rPr>
              <w:t>What to bring</w:t>
            </w:r>
            <w:r w:rsidR="004C011E" w:rsidRPr="006B004D">
              <w:t xml:space="preserve"> </w:t>
            </w:r>
          </w:p>
          <w:p w14:paraId="4D381492" w14:textId="0F20B95D" w:rsidR="00F265D0" w:rsidRPr="00794946" w:rsidRDefault="004C011E" w:rsidP="00794946">
            <w:pPr>
              <w:spacing w:after="0"/>
              <w:rPr>
                <w:i/>
                <w:iCs/>
              </w:rPr>
            </w:pPr>
            <w:r w:rsidRPr="00794946">
              <w:rPr>
                <w:i/>
                <w:iCs/>
              </w:rPr>
              <w:t>(Not enough space? Attach kit list to</w:t>
            </w:r>
            <w:r w:rsidR="008244E5" w:rsidRPr="00794946">
              <w:rPr>
                <w:i/>
                <w:iCs/>
              </w:rPr>
              <w:t xml:space="preserve"> this </w:t>
            </w:r>
            <w:r w:rsidRPr="00794946">
              <w:rPr>
                <w:i/>
                <w:iCs/>
              </w:rPr>
              <w:t>form</w:t>
            </w:r>
            <w:r w:rsidR="008244E5" w:rsidRPr="00794946">
              <w:rPr>
                <w:i/>
                <w:iCs/>
              </w:rPr>
              <w:t>)</w:t>
            </w:r>
          </w:p>
        </w:tc>
      </w:tr>
      <w:tr w:rsidR="00CA37B8" w14:paraId="0A80836B"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4534031F" w14:textId="3E732ED8" w:rsidR="00CA37B8" w:rsidRDefault="00CA37B8" w:rsidP="00CA37B8">
            <w:pPr>
              <w:spacing w:after="0"/>
            </w:pPr>
            <w:r>
              <w:t xml:space="preserve">Spending money: $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12844BCB" w14:textId="662AC9F5" w:rsidR="00CA37B8" w:rsidRDefault="00CA37B8" w:rsidP="00CA37B8">
            <w:pPr>
              <w:spacing w:after="0"/>
            </w:pPr>
            <w:r>
              <w:t xml:space="preserve">Equipment: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70CC4336"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23B07310" w14:textId="12B15017" w:rsidR="0013683A" w:rsidRDefault="0013683A" w:rsidP="0013683A">
            <w:pPr>
              <w:spacing w:after="0"/>
            </w:pPr>
            <w:r>
              <w:t xml:space="preserve">Food: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7F3E4DA6" w14:textId="1F62906C" w:rsidR="0013683A" w:rsidRDefault="0013683A" w:rsidP="0013683A">
            <w:pPr>
              <w:spacing w:after="0"/>
            </w:pPr>
            <w:r>
              <w:t xml:space="preserve">Other: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3704FDA8"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3384FC34" w14:textId="1EDDAF5E" w:rsidR="0013683A" w:rsidRDefault="0013683A" w:rsidP="0013683A">
            <w:pPr>
              <w:spacing w:after="0"/>
            </w:pPr>
            <w:r>
              <w:t xml:space="preserve">Clothing: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673B54AB" w14:textId="001C69C2" w:rsidR="0013683A" w:rsidRDefault="0013683A" w:rsidP="0013683A">
            <w:pPr>
              <w:spacing w:after="0"/>
            </w:pPr>
            <w:r>
              <w:t xml:space="preserve">Kit list attached: Yes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No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bl>
    <w:p w14:paraId="31D08DB8" w14:textId="77777777" w:rsidR="006F759C" w:rsidRDefault="006F759C"/>
    <w:tbl>
      <w:tblPr>
        <w:tblW w:w="5005"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9" w:type="dxa"/>
          <w:left w:w="72" w:type="dxa"/>
          <w:bottom w:w="58" w:type="dxa"/>
          <w:right w:w="72" w:type="dxa"/>
        </w:tblCellMar>
        <w:tblLook w:val="0000" w:firstRow="0" w:lastRow="0" w:firstColumn="0" w:lastColumn="0" w:noHBand="0" w:noVBand="0"/>
      </w:tblPr>
      <w:tblGrid>
        <w:gridCol w:w="5040"/>
        <w:gridCol w:w="5040"/>
      </w:tblGrid>
      <w:tr w:rsidR="0089152F" w14:paraId="3187491B" w14:textId="77777777" w:rsidTr="6E95C724">
        <w:trPr>
          <w:trHeight w:val="20"/>
          <w:jc w:val="center"/>
        </w:trPr>
        <w:tc>
          <w:tcPr>
            <w:tcW w:w="0" w:type="auto"/>
          </w:tcPr>
          <w:p w14:paraId="164E55B1" w14:textId="5BA9A2E6" w:rsidR="00D17D93" w:rsidRPr="00972DF3" w:rsidRDefault="4049F630" w:rsidP="00972DF3">
            <w:pPr>
              <w:spacing w:after="0"/>
              <w:rPr>
                <w:b/>
                <w:bCs/>
                <w:color w:val="006298"/>
              </w:rPr>
            </w:pPr>
            <w:r w:rsidRPr="00972DF3">
              <w:rPr>
                <w:b/>
                <w:bCs/>
                <w:color w:val="006298"/>
              </w:rPr>
              <w:t xml:space="preserve">For more info </w:t>
            </w:r>
            <w:r w:rsidRPr="00972DF3">
              <w:rPr>
                <w:b/>
                <w:bCs/>
                <w:color w:val="006298"/>
                <w:u w:val="single"/>
              </w:rPr>
              <w:t>before</w:t>
            </w:r>
            <w:r w:rsidRPr="00972DF3">
              <w:rPr>
                <w:b/>
                <w:bCs/>
                <w:color w:val="006298"/>
              </w:rPr>
              <w:t xml:space="preserve"> the activity:</w:t>
            </w:r>
          </w:p>
        </w:tc>
        <w:tc>
          <w:tcPr>
            <w:tcW w:w="50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CDD7A" w14:textId="6946C74D" w:rsidR="3F9A9F21" w:rsidRPr="00972DF3" w:rsidRDefault="4049F630" w:rsidP="00972DF3">
            <w:pPr>
              <w:spacing w:after="0" w:line="259" w:lineRule="auto"/>
              <w:rPr>
                <w:b/>
                <w:bCs/>
                <w:color w:val="006298"/>
              </w:rPr>
            </w:pPr>
            <w:r w:rsidRPr="00972DF3">
              <w:rPr>
                <w:b/>
                <w:bCs/>
                <w:color w:val="006298"/>
              </w:rPr>
              <w:t xml:space="preserve">Contact information </w:t>
            </w:r>
            <w:r w:rsidRPr="00972DF3">
              <w:rPr>
                <w:b/>
                <w:bCs/>
                <w:color w:val="006298"/>
                <w:u w:val="single"/>
              </w:rPr>
              <w:t>during</w:t>
            </w:r>
            <w:r w:rsidRPr="00972DF3">
              <w:rPr>
                <w:b/>
                <w:bCs/>
                <w:color w:val="006298"/>
              </w:rPr>
              <w:t xml:space="preserve"> the activity:</w:t>
            </w:r>
          </w:p>
        </w:tc>
      </w:tr>
      <w:tr w:rsidR="0089152F" w14:paraId="048D1874" w14:textId="77777777" w:rsidTr="6E95C724">
        <w:trPr>
          <w:trHeight w:val="20"/>
          <w:jc w:val="center"/>
        </w:trPr>
        <w:tc>
          <w:tcPr>
            <w:tcW w:w="2500" w:type="pct"/>
            <w:tcBorders>
              <w:top w:val="single" w:sz="4" w:space="0" w:color="000000" w:themeColor="text1"/>
              <w:left w:val="single" w:sz="4" w:space="0" w:color="000000" w:themeColor="text1"/>
              <w:right w:val="single" w:sz="4" w:space="0" w:color="000000" w:themeColor="text1"/>
            </w:tcBorders>
            <w:vAlign w:val="center"/>
          </w:tcPr>
          <w:p w14:paraId="0295D759" w14:textId="4A1E1BFE" w:rsidR="0089152F" w:rsidRPr="0089152F"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D4607D">
              <w:rPr>
                <w:shd w:val="clear" w:color="auto" w:fill="F2F2F2" w:themeFill="background1" w:themeFillShade="F2"/>
              </w:rPr>
              <w:fldChar w:fldCharType="begin">
                <w:ffData>
                  <w:name w:val="Text3"/>
                  <w:enabled/>
                  <w:calcOnExit w:val="0"/>
                  <w:textInput/>
                </w:ffData>
              </w:fldChar>
            </w:r>
            <w:r w:rsidR="00D4607D">
              <w:rPr>
                <w:shd w:val="clear" w:color="auto" w:fill="F2F2F2" w:themeFill="background1" w:themeFillShade="F2"/>
              </w:rPr>
              <w:instrText xml:space="preserve"> FORMTEXT </w:instrText>
            </w:r>
            <w:r w:rsidR="00D4607D">
              <w:rPr>
                <w:shd w:val="clear" w:color="auto" w:fill="F2F2F2" w:themeFill="background1" w:themeFillShade="F2"/>
              </w:rPr>
            </w:r>
            <w:r w:rsidR="00D4607D">
              <w:rPr>
                <w:shd w:val="clear" w:color="auto" w:fill="F2F2F2" w:themeFill="background1" w:themeFillShade="F2"/>
              </w:rPr>
              <w:fldChar w:fldCharType="separate"/>
            </w:r>
            <w:r w:rsidR="006A5756">
              <w:t>Colette Gibney</w:t>
            </w:r>
            <w:r w:rsidR="00D4607D">
              <w:rPr>
                <w:shd w:val="clear" w:color="auto" w:fill="F2F2F2" w:themeFill="background1" w:themeFillShade="F2"/>
              </w:rPr>
              <w:fldChar w:fldCharType="end"/>
            </w:r>
          </w:p>
        </w:tc>
        <w:tc>
          <w:tcPr>
            <w:tcW w:w="2500" w:type="pct"/>
            <w:tcBorders>
              <w:top w:val="single" w:sz="4" w:space="0" w:color="000000" w:themeColor="text1"/>
              <w:left w:val="single" w:sz="4" w:space="0" w:color="000000" w:themeColor="text1"/>
              <w:right w:val="single" w:sz="4" w:space="0" w:color="000000" w:themeColor="text1"/>
            </w:tcBorders>
            <w:vAlign w:val="center"/>
          </w:tcPr>
          <w:p w14:paraId="2E0C53DF" w14:textId="39A03883" w:rsidR="0089152F" w:rsidRPr="008916FC"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t>Katherine Boisvert</w:t>
            </w:r>
            <w:r w:rsidR="00181581">
              <w:rPr>
                <w:shd w:val="clear" w:color="auto" w:fill="F2F2F2" w:themeFill="background1" w:themeFillShade="F2"/>
              </w:rPr>
              <w:fldChar w:fldCharType="end"/>
            </w:r>
          </w:p>
        </w:tc>
      </w:tr>
      <w:tr w:rsidR="0089152F" w14:paraId="2C52122E" w14:textId="77777777" w:rsidTr="6E95C724">
        <w:trPr>
          <w:trHeight w:val="20"/>
          <w:jc w:val="center"/>
        </w:trPr>
        <w:tc>
          <w:tcPr>
            <w:tcW w:w="2500" w:type="pct"/>
            <w:tcBorders>
              <w:left w:val="single" w:sz="4" w:space="0" w:color="000000" w:themeColor="text1"/>
              <w:right w:val="single" w:sz="4" w:space="0" w:color="000000" w:themeColor="text1"/>
            </w:tcBorders>
            <w:vAlign w:val="center"/>
          </w:tcPr>
          <w:p w14:paraId="759D1AF6" w14:textId="7EFF7648" w:rsidR="0089152F" w:rsidRPr="008916FC" w:rsidRDefault="0089152F" w:rsidP="0089152F">
            <w:pPr>
              <w:pBdr>
                <w:top w:val="nil"/>
                <w:left w:val="nil"/>
                <w:bottom w:val="nil"/>
                <w:right w:val="nil"/>
                <w:between w:val="nil"/>
              </w:pBdr>
              <w:spacing w:after="0"/>
              <w:rPr>
                <w:color w:val="000000"/>
              </w:rPr>
            </w:pPr>
            <w:r w:rsidRPr="008916FC">
              <w:rPr>
                <w:color w:val="000000"/>
              </w:rPr>
              <w:lastRenderedPageBreak/>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t>613-290-6084</w:t>
            </w:r>
            <w:r w:rsidR="00181581">
              <w:rPr>
                <w:shd w:val="clear" w:color="auto" w:fill="F2F2F2" w:themeFill="background1" w:themeFillShade="F2"/>
              </w:rPr>
              <w:fldChar w:fldCharType="end"/>
            </w:r>
          </w:p>
        </w:tc>
        <w:tc>
          <w:tcPr>
            <w:tcW w:w="2500" w:type="pct"/>
            <w:tcBorders>
              <w:left w:val="single" w:sz="4" w:space="0" w:color="000000" w:themeColor="text1"/>
              <w:right w:val="single" w:sz="4" w:space="0" w:color="000000" w:themeColor="text1"/>
            </w:tcBorders>
            <w:vAlign w:val="center"/>
          </w:tcPr>
          <w:p w14:paraId="42A47993" w14:textId="4E2E9F24"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t>613-225-4980</w:t>
            </w:r>
            <w:r w:rsidR="00181581">
              <w:rPr>
                <w:shd w:val="clear" w:color="auto" w:fill="F2F2F2" w:themeFill="background1" w:themeFillShade="F2"/>
              </w:rPr>
              <w:fldChar w:fldCharType="end"/>
            </w:r>
          </w:p>
        </w:tc>
      </w:tr>
      <w:tr w:rsidR="0089152F" w:rsidRPr="00FC5FF4" w14:paraId="1D3B0449" w14:textId="77777777" w:rsidTr="6E95C724">
        <w:trPr>
          <w:trHeight w:val="20"/>
          <w:jc w:val="center"/>
        </w:trPr>
        <w:tc>
          <w:tcPr>
            <w:tcW w:w="2500" w:type="pct"/>
            <w:tcBorders>
              <w:left w:val="single" w:sz="4" w:space="0" w:color="000000" w:themeColor="text1"/>
              <w:bottom w:val="single" w:sz="4" w:space="0" w:color="000000" w:themeColor="text1"/>
              <w:right w:val="single" w:sz="4" w:space="0" w:color="000000" w:themeColor="text1"/>
            </w:tcBorders>
            <w:vAlign w:val="center"/>
          </w:tcPr>
          <w:p w14:paraId="362B1E18" w14:textId="647B8119"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rsidRPr="006A5756">
              <w:rPr>
                <w:lang w:val="fr-CA"/>
              </w:rPr>
              <w:t>guidescantravel@gmail.com</w:t>
            </w:r>
            <w:r w:rsidR="00181581">
              <w:rPr>
                <w:shd w:val="clear" w:color="auto" w:fill="F2F2F2" w:themeFill="background1" w:themeFillShade="F2"/>
              </w:rPr>
              <w:fldChar w:fldCharType="end"/>
            </w:r>
          </w:p>
        </w:tc>
        <w:tc>
          <w:tcPr>
            <w:tcW w:w="2500" w:type="pct"/>
            <w:tcBorders>
              <w:left w:val="single" w:sz="4" w:space="0" w:color="000000" w:themeColor="text1"/>
              <w:bottom w:val="single" w:sz="4" w:space="0" w:color="000000" w:themeColor="text1"/>
              <w:right w:val="single" w:sz="4" w:space="0" w:color="000000" w:themeColor="text1"/>
            </w:tcBorders>
            <w:vAlign w:val="center"/>
          </w:tcPr>
          <w:p w14:paraId="494A2380" w14:textId="0F82EB61"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rsidRPr="006A5756">
              <w:rPr>
                <w:lang w:val="fr-CA"/>
              </w:rPr>
              <w:t>katherineboisvert@ymail.com</w:t>
            </w:r>
            <w:r w:rsidR="00181581">
              <w:rPr>
                <w:shd w:val="clear" w:color="auto" w:fill="F2F2F2" w:themeFill="background1" w:themeFillShade="F2"/>
              </w:rPr>
              <w:fldChar w:fldCharType="end"/>
            </w:r>
          </w:p>
        </w:tc>
      </w:tr>
    </w:tbl>
    <w:p w14:paraId="7C202734" w14:textId="77777777" w:rsidR="00FC4600" w:rsidRPr="005D5DA2" w:rsidRDefault="00FC4600" w:rsidP="008C1E75">
      <w:pPr>
        <w:pBdr>
          <w:top w:val="nil"/>
          <w:left w:val="nil"/>
          <w:bottom w:val="nil"/>
          <w:right w:val="nil"/>
          <w:between w:val="nil"/>
        </w:pBdr>
        <w:rPr>
          <w:b/>
          <w:color w:val="000000"/>
          <w:lang w:val="fr-FR"/>
        </w:rPr>
      </w:pPr>
    </w:p>
    <w:sectPr w:rsidR="00FC4600" w:rsidRPr="005D5DA2" w:rsidSect="00233795">
      <w:headerReference w:type="default" r:id="rId16"/>
      <w:footerReference w:type="default" r:id="rId17"/>
      <w:headerReference w:type="first" r:id="rId18"/>
      <w:footerReference w:type="first" r:id="rId19"/>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D0D60" w14:textId="77777777" w:rsidR="006B0C97" w:rsidRDefault="006B0C97">
      <w:pPr>
        <w:spacing w:after="0"/>
      </w:pPr>
      <w:r>
        <w:separator/>
      </w:r>
    </w:p>
  </w:endnote>
  <w:endnote w:type="continuationSeparator" w:id="0">
    <w:p w14:paraId="4BFEC918" w14:textId="77777777" w:rsidR="006B0C97" w:rsidRDefault="006B0C97">
      <w:pPr>
        <w:spacing w:after="0"/>
      </w:pPr>
      <w:r>
        <w:continuationSeparator/>
      </w:r>
    </w:p>
  </w:endnote>
  <w:endnote w:type="continuationNotice" w:id="1">
    <w:p w14:paraId="1DF6F4EF" w14:textId="77777777" w:rsidR="006B0C97" w:rsidRDefault="006B0C9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01E234C3" w:rsidR="00FC4600" w:rsidRDefault="00624D9B">
          <w:pPr>
            <w:rPr>
              <w:i/>
              <w:sz w:val="14"/>
              <w:szCs w:val="14"/>
            </w:rPr>
          </w:pPr>
          <w:r>
            <w:rPr>
              <w:sz w:val="18"/>
              <w:szCs w:val="18"/>
            </w:rPr>
            <w:t>2008/09/01 (</w:t>
          </w:r>
          <w:r w:rsidR="00FA2E06">
            <w:rPr>
              <w:sz w:val="18"/>
              <w:szCs w:val="18"/>
            </w:rPr>
            <w:t>Rev.202</w:t>
          </w:r>
          <w:r w:rsidR="00233795">
            <w:rPr>
              <w:sz w:val="18"/>
              <w:szCs w:val="18"/>
            </w:rPr>
            <w:t>4</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4B40F7C4" w:rsidR="00FC4600" w:rsidRDefault="00624D9B">
          <w:pPr>
            <w:rPr>
              <w:i/>
              <w:sz w:val="18"/>
              <w:szCs w:val="18"/>
            </w:rPr>
          </w:pPr>
          <w:r>
            <w:rPr>
              <w:sz w:val="18"/>
              <w:szCs w:val="18"/>
            </w:rPr>
            <w:t>2008/09/01 (Rev.202</w:t>
          </w:r>
          <w:r w:rsidR="00A3290C">
            <w:rPr>
              <w:sz w:val="18"/>
              <w:szCs w:val="18"/>
            </w:rPr>
            <w:t>4</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8B3E0" w14:textId="77777777" w:rsidR="006B0C97" w:rsidRDefault="006B0C97">
      <w:pPr>
        <w:spacing w:after="0"/>
      </w:pPr>
      <w:r>
        <w:separator/>
      </w:r>
    </w:p>
  </w:footnote>
  <w:footnote w:type="continuationSeparator" w:id="0">
    <w:p w14:paraId="12692294" w14:textId="77777777" w:rsidR="006B0C97" w:rsidRDefault="006B0C97">
      <w:pPr>
        <w:spacing w:after="0"/>
      </w:pPr>
      <w:r>
        <w:continuationSeparator/>
      </w:r>
    </w:p>
  </w:footnote>
  <w:footnote w:type="continuationNotice" w:id="1">
    <w:p w14:paraId="171AD0B0" w14:textId="77777777" w:rsidR="006B0C97" w:rsidRDefault="006B0C9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2DC3" w14:textId="4E479A0E" w:rsidR="00FC4600" w:rsidRDefault="0094050A" w:rsidP="00D8555A">
    <w:pPr>
      <w:pStyle w:val="Title"/>
    </w:pPr>
    <w:r w:rsidRPr="00D8555A">
      <w:drawing>
        <wp:anchor distT="0" distB="0" distL="114300" distR="114300" simplePos="0" relativeHeight="251658241" behindDoc="0" locked="0" layoutInCell="1" allowOverlap="1" wp14:anchorId="2BEDF111" wp14:editId="5520FE34">
          <wp:simplePos x="0" y="0"/>
          <wp:positionH relativeFrom="margin">
            <wp:posOffset>-276225</wp:posOffset>
          </wp:positionH>
          <wp:positionV relativeFrom="paragraph">
            <wp:posOffset>-228600</wp:posOffset>
          </wp:positionV>
          <wp:extent cx="2743200" cy="857444"/>
          <wp:effectExtent l="0" t="0" r="0" b="0"/>
          <wp:wrapSquare wrapText="bothSides"/>
          <wp:docPr id="25011506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Pr>
        <w:sz w:val="36"/>
        <w:szCs w:val="36"/>
      </w:rPr>
      <w:tab/>
    </w:r>
    <w:r w:rsidR="00624D9B">
      <w:rPr>
        <w:sz w:val="36"/>
        <w:szCs w:val="36"/>
      </w:rPr>
      <w:tab/>
    </w:r>
    <w:r w:rsidR="00624D9B">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7D46" w14:textId="45A30F99" w:rsidR="00FC4600" w:rsidRPr="00D8555A" w:rsidRDefault="0094050A" w:rsidP="00D8555A">
    <w:pPr>
      <w:pStyle w:val="Title"/>
    </w:pPr>
    <w:r w:rsidRPr="00D8555A">
      <w:drawing>
        <wp:anchor distT="0" distB="0" distL="114300" distR="114300" simplePos="0" relativeHeight="251658240" behindDoc="0" locked="0" layoutInCell="1" allowOverlap="1" wp14:anchorId="1B9A3448" wp14:editId="67DC3127">
          <wp:simplePos x="0" y="0"/>
          <wp:positionH relativeFrom="margin">
            <wp:posOffset>-285750</wp:posOffset>
          </wp:positionH>
          <wp:positionV relativeFrom="paragraph">
            <wp:posOffset>-228600</wp:posOffset>
          </wp:positionV>
          <wp:extent cx="2743200" cy="857444"/>
          <wp:effectExtent l="0" t="0" r="0" b="0"/>
          <wp:wrapSquare wrapText="bothSides"/>
          <wp:docPr id="1788336988"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sidRPr="00D8555A">
      <w:t>Activity Plan (SG.1)</w:t>
    </w:r>
  </w:p>
  <w:p w14:paraId="335BAC30" w14:textId="2EA78F8E"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cryptProviderType="rsaAES" w:cryptAlgorithmClass="hash" w:cryptAlgorithmType="typeAny" w:cryptAlgorithmSid="14" w:cryptSpinCount="100000" w:hash="iF0mFQX/rSdHSD+RhPRIxdOzh6PdeG8+1ntOwIlHZ9myJG5KVPAmMswD+yZI3mKwPYGu3wGL1wLAHZXl3cQrHg==" w:salt="C/2O52Ya+d4ilJupxTp/ig=="/>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136C9"/>
    <w:rsid w:val="00021997"/>
    <w:rsid w:val="00024019"/>
    <w:rsid w:val="00030E49"/>
    <w:rsid w:val="000313DE"/>
    <w:rsid w:val="00031A70"/>
    <w:rsid w:val="00034CA2"/>
    <w:rsid w:val="000371ED"/>
    <w:rsid w:val="00037CC2"/>
    <w:rsid w:val="00040826"/>
    <w:rsid w:val="000467CE"/>
    <w:rsid w:val="00060ED6"/>
    <w:rsid w:val="00065F7F"/>
    <w:rsid w:val="00071A9F"/>
    <w:rsid w:val="00071FE0"/>
    <w:rsid w:val="0007331D"/>
    <w:rsid w:val="00073832"/>
    <w:rsid w:val="00074908"/>
    <w:rsid w:val="000759D9"/>
    <w:rsid w:val="000856E7"/>
    <w:rsid w:val="00087F16"/>
    <w:rsid w:val="000902C6"/>
    <w:rsid w:val="000955B6"/>
    <w:rsid w:val="0009725B"/>
    <w:rsid w:val="000A3545"/>
    <w:rsid w:val="000B047F"/>
    <w:rsid w:val="000C1E2D"/>
    <w:rsid w:val="000D0020"/>
    <w:rsid w:val="000D1107"/>
    <w:rsid w:val="000D4D98"/>
    <w:rsid w:val="000D6047"/>
    <w:rsid w:val="000E1520"/>
    <w:rsid w:val="000F3641"/>
    <w:rsid w:val="000F3E10"/>
    <w:rsid w:val="00102C74"/>
    <w:rsid w:val="001049F6"/>
    <w:rsid w:val="00104E6F"/>
    <w:rsid w:val="00107C37"/>
    <w:rsid w:val="0011706E"/>
    <w:rsid w:val="001203E7"/>
    <w:rsid w:val="00123E38"/>
    <w:rsid w:val="001268FF"/>
    <w:rsid w:val="00127070"/>
    <w:rsid w:val="0013016B"/>
    <w:rsid w:val="00130DE6"/>
    <w:rsid w:val="0013134D"/>
    <w:rsid w:val="00133466"/>
    <w:rsid w:val="0013683A"/>
    <w:rsid w:val="00141B3B"/>
    <w:rsid w:val="00147252"/>
    <w:rsid w:val="001501B1"/>
    <w:rsid w:val="00150B3A"/>
    <w:rsid w:val="00153D77"/>
    <w:rsid w:val="00156149"/>
    <w:rsid w:val="001579CD"/>
    <w:rsid w:val="001601A0"/>
    <w:rsid w:val="00160A0A"/>
    <w:rsid w:val="00160A94"/>
    <w:rsid w:val="00162905"/>
    <w:rsid w:val="00166420"/>
    <w:rsid w:val="001671E6"/>
    <w:rsid w:val="00172900"/>
    <w:rsid w:val="00173706"/>
    <w:rsid w:val="00181581"/>
    <w:rsid w:val="00182997"/>
    <w:rsid w:val="00184145"/>
    <w:rsid w:val="0018451D"/>
    <w:rsid w:val="001857D7"/>
    <w:rsid w:val="001870E2"/>
    <w:rsid w:val="0018788D"/>
    <w:rsid w:val="001928EA"/>
    <w:rsid w:val="00192CF4"/>
    <w:rsid w:val="00195AE2"/>
    <w:rsid w:val="00196C3D"/>
    <w:rsid w:val="001A5F3B"/>
    <w:rsid w:val="001A6D76"/>
    <w:rsid w:val="001B2F73"/>
    <w:rsid w:val="001B67E0"/>
    <w:rsid w:val="001C04FB"/>
    <w:rsid w:val="001C1A5A"/>
    <w:rsid w:val="001C5DAD"/>
    <w:rsid w:val="001E1AE2"/>
    <w:rsid w:val="001E4574"/>
    <w:rsid w:val="001F36E4"/>
    <w:rsid w:val="001F4A80"/>
    <w:rsid w:val="001F6843"/>
    <w:rsid w:val="001F6B3F"/>
    <w:rsid w:val="00200043"/>
    <w:rsid w:val="00204C7F"/>
    <w:rsid w:val="0020576C"/>
    <w:rsid w:val="00206D5A"/>
    <w:rsid w:val="00230744"/>
    <w:rsid w:val="00233795"/>
    <w:rsid w:val="00235685"/>
    <w:rsid w:val="00235D85"/>
    <w:rsid w:val="00236FC2"/>
    <w:rsid w:val="00240FC6"/>
    <w:rsid w:val="002428A9"/>
    <w:rsid w:val="00242F13"/>
    <w:rsid w:val="0025029A"/>
    <w:rsid w:val="00254872"/>
    <w:rsid w:val="00254D74"/>
    <w:rsid w:val="002635FF"/>
    <w:rsid w:val="00263838"/>
    <w:rsid w:val="002666A1"/>
    <w:rsid w:val="00270098"/>
    <w:rsid w:val="002759BC"/>
    <w:rsid w:val="00284E95"/>
    <w:rsid w:val="002A3C3C"/>
    <w:rsid w:val="002A4213"/>
    <w:rsid w:val="002A45E4"/>
    <w:rsid w:val="002A4A79"/>
    <w:rsid w:val="002A5544"/>
    <w:rsid w:val="002B02AF"/>
    <w:rsid w:val="002B1156"/>
    <w:rsid w:val="002B19F7"/>
    <w:rsid w:val="002B553A"/>
    <w:rsid w:val="002C0221"/>
    <w:rsid w:val="002C09A8"/>
    <w:rsid w:val="002C0EDB"/>
    <w:rsid w:val="002C0F71"/>
    <w:rsid w:val="002C1447"/>
    <w:rsid w:val="002C1E8A"/>
    <w:rsid w:val="002C6914"/>
    <w:rsid w:val="002D05AC"/>
    <w:rsid w:val="002D074B"/>
    <w:rsid w:val="002D3B07"/>
    <w:rsid w:val="002E016C"/>
    <w:rsid w:val="002E072E"/>
    <w:rsid w:val="002E10E0"/>
    <w:rsid w:val="002E7312"/>
    <w:rsid w:val="002F6DD5"/>
    <w:rsid w:val="003012F2"/>
    <w:rsid w:val="00303542"/>
    <w:rsid w:val="00304A38"/>
    <w:rsid w:val="00314281"/>
    <w:rsid w:val="0031433D"/>
    <w:rsid w:val="003217B0"/>
    <w:rsid w:val="00321886"/>
    <w:rsid w:val="00324EE5"/>
    <w:rsid w:val="00325711"/>
    <w:rsid w:val="003324AA"/>
    <w:rsid w:val="00335559"/>
    <w:rsid w:val="00335CCF"/>
    <w:rsid w:val="00336762"/>
    <w:rsid w:val="00346C5F"/>
    <w:rsid w:val="00350384"/>
    <w:rsid w:val="00353D17"/>
    <w:rsid w:val="00355DEF"/>
    <w:rsid w:val="00364370"/>
    <w:rsid w:val="0036694F"/>
    <w:rsid w:val="0037499A"/>
    <w:rsid w:val="00375B20"/>
    <w:rsid w:val="00386D36"/>
    <w:rsid w:val="0038787F"/>
    <w:rsid w:val="00392EC1"/>
    <w:rsid w:val="00396C6E"/>
    <w:rsid w:val="003A05F5"/>
    <w:rsid w:val="003B05D8"/>
    <w:rsid w:val="003B07E8"/>
    <w:rsid w:val="003B097A"/>
    <w:rsid w:val="003B6380"/>
    <w:rsid w:val="003C1FB3"/>
    <w:rsid w:val="003D2C3E"/>
    <w:rsid w:val="003D642F"/>
    <w:rsid w:val="003D64D1"/>
    <w:rsid w:val="003D6563"/>
    <w:rsid w:val="003D6590"/>
    <w:rsid w:val="003E1BDF"/>
    <w:rsid w:val="003F225D"/>
    <w:rsid w:val="00400957"/>
    <w:rsid w:val="00404FA7"/>
    <w:rsid w:val="00411A4C"/>
    <w:rsid w:val="00412346"/>
    <w:rsid w:val="00414FF7"/>
    <w:rsid w:val="00416E5C"/>
    <w:rsid w:val="00422EB5"/>
    <w:rsid w:val="004254C8"/>
    <w:rsid w:val="00425B4F"/>
    <w:rsid w:val="00426B60"/>
    <w:rsid w:val="004306A4"/>
    <w:rsid w:val="004376AA"/>
    <w:rsid w:val="0044053F"/>
    <w:rsid w:val="00441AF4"/>
    <w:rsid w:val="00445FF2"/>
    <w:rsid w:val="0045400F"/>
    <w:rsid w:val="00460125"/>
    <w:rsid w:val="004641A5"/>
    <w:rsid w:val="004654CB"/>
    <w:rsid w:val="004664E4"/>
    <w:rsid w:val="00470CD3"/>
    <w:rsid w:val="00471217"/>
    <w:rsid w:val="00471782"/>
    <w:rsid w:val="00473FB3"/>
    <w:rsid w:val="00476A7E"/>
    <w:rsid w:val="00477333"/>
    <w:rsid w:val="00483EE1"/>
    <w:rsid w:val="00484CDE"/>
    <w:rsid w:val="004855BD"/>
    <w:rsid w:val="00486FE3"/>
    <w:rsid w:val="004941AD"/>
    <w:rsid w:val="00496649"/>
    <w:rsid w:val="004A5B63"/>
    <w:rsid w:val="004A6050"/>
    <w:rsid w:val="004A609D"/>
    <w:rsid w:val="004A74AB"/>
    <w:rsid w:val="004A757C"/>
    <w:rsid w:val="004B728D"/>
    <w:rsid w:val="004B74ED"/>
    <w:rsid w:val="004C011E"/>
    <w:rsid w:val="004C0DE0"/>
    <w:rsid w:val="004C297F"/>
    <w:rsid w:val="004C32F4"/>
    <w:rsid w:val="004D019C"/>
    <w:rsid w:val="004D5EC4"/>
    <w:rsid w:val="004D675E"/>
    <w:rsid w:val="004D6A2A"/>
    <w:rsid w:val="004E2A1A"/>
    <w:rsid w:val="004E2A2C"/>
    <w:rsid w:val="004E4A46"/>
    <w:rsid w:val="004E539D"/>
    <w:rsid w:val="004F3493"/>
    <w:rsid w:val="004F35A5"/>
    <w:rsid w:val="004F4BB6"/>
    <w:rsid w:val="00511A42"/>
    <w:rsid w:val="00513026"/>
    <w:rsid w:val="00517CE7"/>
    <w:rsid w:val="00517DB3"/>
    <w:rsid w:val="0052498D"/>
    <w:rsid w:val="005336E6"/>
    <w:rsid w:val="00533E38"/>
    <w:rsid w:val="00535A4C"/>
    <w:rsid w:val="00536FB3"/>
    <w:rsid w:val="00542F01"/>
    <w:rsid w:val="0054728C"/>
    <w:rsid w:val="00550A72"/>
    <w:rsid w:val="005519B4"/>
    <w:rsid w:val="00555247"/>
    <w:rsid w:val="00561F33"/>
    <w:rsid w:val="00562B29"/>
    <w:rsid w:val="00566AB0"/>
    <w:rsid w:val="00570817"/>
    <w:rsid w:val="005715AF"/>
    <w:rsid w:val="00573939"/>
    <w:rsid w:val="00574C33"/>
    <w:rsid w:val="00576E38"/>
    <w:rsid w:val="00577320"/>
    <w:rsid w:val="00580894"/>
    <w:rsid w:val="00580E64"/>
    <w:rsid w:val="00581129"/>
    <w:rsid w:val="005840F2"/>
    <w:rsid w:val="00585FD2"/>
    <w:rsid w:val="00591ECD"/>
    <w:rsid w:val="00596093"/>
    <w:rsid w:val="005A0F62"/>
    <w:rsid w:val="005A1FF4"/>
    <w:rsid w:val="005C71D9"/>
    <w:rsid w:val="005D0E6A"/>
    <w:rsid w:val="005D367B"/>
    <w:rsid w:val="005D5DA2"/>
    <w:rsid w:val="005E0B9F"/>
    <w:rsid w:val="005E27A6"/>
    <w:rsid w:val="005E4E10"/>
    <w:rsid w:val="005E7972"/>
    <w:rsid w:val="005F0C0D"/>
    <w:rsid w:val="005F1CA4"/>
    <w:rsid w:val="005F2ECC"/>
    <w:rsid w:val="00607E3C"/>
    <w:rsid w:val="0061101A"/>
    <w:rsid w:val="006118F5"/>
    <w:rsid w:val="00612ABF"/>
    <w:rsid w:val="00624BE2"/>
    <w:rsid w:val="00624D9B"/>
    <w:rsid w:val="00626075"/>
    <w:rsid w:val="0062736D"/>
    <w:rsid w:val="006300EA"/>
    <w:rsid w:val="00632D67"/>
    <w:rsid w:val="00636641"/>
    <w:rsid w:val="00637277"/>
    <w:rsid w:val="00641644"/>
    <w:rsid w:val="00644174"/>
    <w:rsid w:val="00644C6E"/>
    <w:rsid w:val="00653CE6"/>
    <w:rsid w:val="006561D8"/>
    <w:rsid w:val="00656EF6"/>
    <w:rsid w:val="006614BA"/>
    <w:rsid w:val="006664E9"/>
    <w:rsid w:val="0067017B"/>
    <w:rsid w:val="00670395"/>
    <w:rsid w:val="00671970"/>
    <w:rsid w:val="006774EB"/>
    <w:rsid w:val="00682480"/>
    <w:rsid w:val="0068755A"/>
    <w:rsid w:val="006970B5"/>
    <w:rsid w:val="006A5756"/>
    <w:rsid w:val="006A6D0A"/>
    <w:rsid w:val="006A7681"/>
    <w:rsid w:val="006B004D"/>
    <w:rsid w:val="006B0C97"/>
    <w:rsid w:val="006B1732"/>
    <w:rsid w:val="006B2975"/>
    <w:rsid w:val="006C0877"/>
    <w:rsid w:val="006C1766"/>
    <w:rsid w:val="006C3D3A"/>
    <w:rsid w:val="006C435A"/>
    <w:rsid w:val="006C49ED"/>
    <w:rsid w:val="006D2CF3"/>
    <w:rsid w:val="006D306C"/>
    <w:rsid w:val="006D453E"/>
    <w:rsid w:val="006E0893"/>
    <w:rsid w:val="006E1E1F"/>
    <w:rsid w:val="006E2881"/>
    <w:rsid w:val="006E3367"/>
    <w:rsid w:val="006E4CE1"/>
    <w:rsid w:val="006E5B4E"/>
    <w:rsid w:val="006E6711"/>
    <w:rsid w:val="006F14E3"/>
    <w:rsid w:val="006F366E"/>
    <w:rsid w:val="006F759C"/>
    <w:rsid w:val="0070769A"/>
    <w:rsid w:val="00707CC6"/>
    <w:rsid w:val="00723A1F"/>
    <w:rsid w:val="007302CD"/>
    <w:rsid w:val="00731892"/>
    <w:rsid w:val="00737941"/>
    <w:rsid w:val="00737A05"/>
    <w:rsid w:val="00740436"/>
    <w:rsid w:val="00746187"/>
    <w:rsid w:val="00747517"/>
    <w:rsid w:val="0074758B"/>
    <w:rsid w:val="00747DF6"/>
    <w:rsid w:val="00750A07"/>
    <w:rsid w:val="00753D02"/>
    <w:rsid w:val="00756B15"/>
    <w:rsid w:val="007579D7"/>
    <w:rsid w:val="007605D9"/>
    <w:rsid w:val="00761CE2"/>
    <w:rsid w:val="00761D29"/>
    <w:rsid w:val="00766155"/>
    <w:rsid w:val="007702D2"/>
    <w:rsid w:val="00770A7D"/>
    <w:rsid w:val="00773611"/>
    <w:rsid w:val="007737BF"/>
    <w:rsid w:val="0077548E"/>
    <w:rsid w:val="00776760"/>
    <w:rsid w:val="00781825"/>
    <w:rsid w:val="0078620E"/>
    <w:rsid w:val="007872F2"/>
    <w:rsid w:val="0079124B"/>
    <w:rsid w:val="007932A8"/>
    <w:rsid w:val="00794946"/>
    <w:rsid w:val="007A328B"/>
    <w:rsid w:val="007B1B17"/>
    <w:rsid w:val="007B5004"/>
    <w:rsid w:val="007B6592"/>
    <w:rsid w:val="007C2397"/>
    <w:rsid w:val="007D0BDF"/>
    <w:rsid w:val="007D4768"/>
    <w:rsid w:val="007E07DF"/>
    <w:rsid w:val="007E14FE"/>
    <w:rsid w:val="007E3EF4"/>
    <w:rsid w:val="007E4F8E"/>
    <w:rsid w:val="007E5E9A"/>
    <w:rsid w:val="007F6AC3"/>
    <w:rsid w:val="008017DA"/>
    <w:rsid w:val="00802252"/>
    <w:rsid w:val="00805998"/>
    <w:rsid w:val="00807678"/>
    <w:rsid w:val="00813043"/>
    <w:rsid w:val="00813063"/>
    <w:rsid w:val="00813379"/>
    <w:rsid w:val="00823C77"/>
    <w:rsid w:val="008244E5"/>
    <w:rsid w:val="0083685A"/>
    <w:rsid w:val="00844B05"/>
    <w:rsid w:val="00851EE9"/>
    <w:rsid w:val="00852814"/>
    <w:rsid w:val="0085298F"/>
    <w:rsid w:val="00854BDB"/>
    <w:rsid w:val="0085544E"/>
    <w:rsid w:val="008575E1"/>
    <w:rsid w:val="008627A6"/>
    <w:rsid w:val="008720FF"/>
    <w:rsid w:val="0087236A"/>
    <w:rsid w:val="0087330B"/>
    <w:rsid w:val="008804C7"/>
    <w:rsid w:val="00886329"/>
    <w:rsid w:val="00886A08"/>
    <w:rsid w:val="008905F7"/>
    <w:rsid w:val="00890717"/>
    <w:rsid w:val="0089152F"/>
    <w:rsid w:val="008916FC"/>
    <w:rsid w:val="008951AB"/>
    <w:rsid w:val="008A181A"/>
    <w:rsid w:val="008A2CF8"/>
    <w:rsid w:val="008A68B9"/>
    <w:rsid w:val="008A78CE"/>
    <w:rsid w:val="008A7B7E"/>
    <w:rsid w:val="008B288F"/>
    <w:rsid w:val="008B3F1E"/>
    <w:rsid w:val="008B4DF4"/>
    <w:rsid w:val="008B6333"/>
    <w:rsid w:val="008C0082"/>
    <w:rsid w:val="008C1E75"/>
    <w:rsid w:val="008C268F"/>
    <w:rsid w:val="008C64FD"/>
    <w:rsid w:val="008D0D62"/>
    <w:rsid w:val="008D212E"/>
    <w:rsid w:val="008D2935"/>
    <w:rsid w:val="008D3E11"/>
    <w:rsid w:val="008D40FC"/>
    <w:rsid w:val="008D72A7"/>
    <w:rsid w:val="009005C1"/>
    <w:rsid w:val="009028A3"/>
    <w:rsid w:val="00903A85"/>
    <w:rsid w:val="00905306"/>
    <w:rsid w:val="00907A99"/>
    <w:rsid w:val="00915445"/>
    <w:rsid w:val="0092043C"/>
    <w:rsid w:val="009218BA"/>
    <w:rsid w:val="00921A37"/>
    <w:rsid w:val="0092248E"/>
    <w:rsid w:val="00923B9F"/>
    <w:rsid w:val="00931D42"/>
    <w:rsid w:val="009337EF"/>
    <w:rsid w:val="00935F18"/>
    <w:rsid w:val="009362E0"/>
    <w:rsid w:val="0094050A"/>
    <w:rsid w:val="00944B94"/>
    <w:rsid w:val="00944F1B"/>
    <w:rsid w:val="00951BC4"/>
    <w:rsid w:val="00951EF0"/>
    <w:rsid w:val="00953A95"/>
    <w:rsid w:val="009567AD"/>
    <w:rsid w:val="0096377F"/>
    <w:rsid w:val="00963CD7"/>
    <w:rsid w:val="00965EBF"/>
    <w:rsid w:val="00967667"/>
    <w:rsid w:val="00972DF3"/>
    <w:rsid w:val="00974173"/>
    <w:rsid w:val="00974EA0"/>
    <w:rsid w:val="00975EB1"/>
    <w:rsid w:val="0097750B"/>
    <w:rsid w:val="00984640"/>
    <w:rsid w:val="009852E3"/>
    <w:rsid w:val="00986203"/>
    <w:rsid w:val="00991E9A"/>
    <w:rsid w:val="00995406"/>
    <w:rsid w:val="00996FA7"/>
    <w:rsid w:val="009A04D8"/>
    <w:rsid w:val="009A4766"/>
    <w:rsid w:val="009B2CFF"/>
    <w:rsid w:val="009B3775"/>
    <w:rsid w:val="009B5CCB"/>
    <w:rsid w:val="009B7C3E"/>
    <w:rsid w:val="009C4379"/>
    <w:rsid w:val="009E372B"/>
    <w:rsid w:val="009E414A"/>
    <w:rsid w:val="009F2BA2"/>
    <w:rsid w:val="009F7BD1"/>
    <w:rsid w:val="00A02EA0"/>
    <w:rsid w:val="00A12681"/>
    <w:rsid w:val="00A12F9C"/>
    <w:rsid w:val="00A17551"/>
    <w:rsid w:val="00A17A0D"/>
    <w:rsid w:val="00A244A0"/>
    <w:rsid w:val="00A253BE"/>
    <w:rsid w:val="00A3290C"/>
    <w:rsid w:val="00A40CB0"/>
    <w:rsid w:val="00A44BF1"/>
    <w:rsid w:val="00A454E5"/>
    <w:rsid w:val="00A45C76"/>
    <w:rsid w:val="00A51E9A"/>
    <w:rsid w:val="00A52893"/>
    <w:rsid w:val="00A611EB"/>
    <w:rsid w:val="00A613A3"/>
    <w:rsid w:val="00A61424"/>
    <w:rsid w:val="00A62BF6"/>
    <w:rsid w:val="00A775F4"/>
    <w:rsid w:val="00A86F6F"/>
    <w:rsid w:val="00A86FF9"/>
    <w:rsid w:val="00A87D2A"/>
    <w:rsid w:val="00A90F2E"/>
    <w:rsid w:val="00A918AC"/>
    <w:rsid w:val="00A923F3"/>
    <w:rsid w:val="00A9324B"/>
    <w:rsid w:val="00A934C0"/>
    <w:rsid w:val="00A95AB4"/>
    <w:rsid w:val="00AA5269"/>
    <w:rsid w:val="00AA6D6B"/>
    <w:rsid w:val="00AB1DAC"/>
    <w:rsid w:val="00AB258A"/>
    <w:rsid w:val="00AB4029"/>
    <w:rsid w:val="00AB605B"/>
    <w:rsid w:val="00AC0D9E"/>
    <w:rsid w:val="00AC6DD0"/>
    <w:rsid w:val="00AC6DD9"/>
    <w:rsid w:val="00AD0183"/>
    <w:rsid w:val="00AD0612"/>
    <w:rsid w:val="00AE2160"/>
    <w:rsid w:val="00AE3720"/>
    <w:rsid w:val="00AE7212"/>
    <w:rsid w:val="00AF0179"/>
    <w:rsid w:val="00AF11CB"/>
    <w:rsid w:val="00AF41B5"/>
    <w:rsid w:val="00B02D70"/>
    <w:rsid w:val="00B05A3E"/>
    <w:rsid w:val="00B117F6"/>
    <w:rsid w:val="00B11939"/>
    <w:rsid w:val="00B13179"/>
    <w:rsid w:val="00B176CC"/>
    <w:rsid w:val="00B20671"/>
    <w:rsid w:val="00B21A40"/>
    <w:rsid w:val="00B3147B"/>
    <w:rsid w:val="00B337AF"/>
    <w:rsid w:val="00B43DB0"/>
    <w:rsid w:val="00B43FE0"/>
    <w:rsid w:val="00B55A56"/>
    <w:rsid w:val="00B60343"/>
    <w:rsid w:val="00B807F7"/>
    <w:rsid w:val="00B84197"/>
    <w:rsid w:val="00B84339"/>
    <w:rsid w:val="00B84DE8"/>
    <w:rsid w:val="00B855F2"/>
    <w:rsid w:val="00B85DE4"/>
    <w:rsid w:val="00B93FE1"/>
    <w:rsid w:val="00B9489F"/>
    <w:rsid w:val="00B971BE"/>
    <w:rsid w:val="00BA1539"/>
    <w:rsid w:val="00BA25FD"/>
    <w:rsid w:val="00BA4BD5"/>
    <w:rsid w:val="00BA5700"/>
    <w:rsid w:val="00BB32CD"/>
    <w:rsid w:val="00BC6891"/>
    <w:rsid w:val="00BE1872"/>
    <w:rsid w:val="00BE76FF"/>
    <w:rsid w:val="00BF599C"/>
    <w:rsid w:val="00BF5F0E"/>
    <w:rsid w:val="00BF60D1"/>
    <w:rsid w:val="00BF62F0"/>
    <w:rsid w:val="00BF7A07"/>
    <w:rsid w:val="00C014F7"/>
    <w:rsid w:val="00C0193F"/>
    <w:rsid w:val="00C035CB"/>
    <w:rsid w:val="00C07879"/>
    <w:rsid w:val="00C07B1F"/>
    <w:rsid w:val="00C14BA0"/>
    <w:rsid w:val="00C178EB"/>
    <w:rsid w:val="00C20919"/>
    <w:rsid w:val="00C31924"/>
    <w:rsid w:val="00C366C8"/>
    <w:rsid w:val="00C369FF"/>
    <w:rsid w:val="00C4177A"/>
    <w:rsid w:val="00C419F1"/>
    <w:rsid w:val="00C4301C"/>
    <w:rsid w:val="00C468F1"/>
    <w:rsid w:val="00C50B55"/>
    <w:rsid w:val="00C55671"/>
    <w:rsid w:val="00C567D3"/>
    <w:rsid w:val="00C57CFA"/>
    <w:rsid w:val="00C60361"/>
    <w:rsid w:val="00C60DC3"/>
    <w:rsid w:val="00C64ED2"/>
    <w:rsid w:val="00C7786D"/>
    <w:rsid w:val="00C802BD"/>
    <w:rsid w:val="00C84428"/>
    <w:rsid w:val="00C926D5"/>
    <w:rsid w:val="00C96A75"/>
    <w:rsid w:val="00CA37B8"/>
    <w:rsid w:val="00CA4ECD"/>
    <w:rsid w:val="00CA5A9A"/>
    <w:rsid w:val="00CA7937"/>
    <w:rsid w:val="00CB6536"/>
    <w:rsid w:val="00CC519A"/>
    <w:rsid w:val="00CD5626"/>
    <w:rsid w:val="00CD74C9"/>
    <w:rsid w:val="00CE4DFD"/>
    <w:rsid w:val="00CE68F0"/>
    <w:rsid w:val="00CE6A79"/>
    <w:rsid w:val="00CE6C9E"/>
    <w:rsid w:val="00D03AA1"/>
    <w:rsid w:val="00D04799"/>
    <w:rsid w:val="00D06256"/>
    <w:rsid w:val="00D075FD"/>
    <w:rsid w:val="00D11F6C"/>
    <w:rsid w:val="00D148AE"/>
    <w:rsid w:val="00D15490"/>
    <w:rsid w:val="00D16ED7"/>
    <w:rsid w:val="00D17D93"/>
    <w:rsid w:val="00D206D6"/>
    <w:rsid w:val="00D32E6E"/>
    <w:rsid w:val="00D40AF0"/>
    <w:rsid w:val="00D40C2E"/>
    <w:rsid w:val="00D4193F"/>
    <w:rsid w:val="00D4607D"/>
    <w:rsid w:val="00D5559E"/>
    <w:rsid w:val="00D5687B"/>
    <w:rsid w:val="00D735C4"/>
    <w:rsid w:val="00D8555A"/>
    <w:rsid w:val="00D9774A"/>
    <w:rsid w:val="00D978AB"/>
    <w:rsid w:val="00DB0B1C"/>
    <w:rsid w:val="00DB1E08"/>
    <w:rsid w:val="00DB2599"/>
    <w:rsid w:val="00DB529E"/>
    <w:rsid w:val="00DB666B"/>
    <w:rsid w:val="00DC0D1C"/>
    <w:rsid w:val="00DC7709"/>
    <w:rsid w:val="00DD0698"/>
    <w:rsid w:val="00DD7532"/>
    <w:rsid w:val="00DD7770"/>
    <w:rsid w:val="00DF0A90"/>
    <w:rsid w:val="00DF7890"/>
    <w:rsid w:val="00E023B0"/>
    <w:rsid w:val="00E04354"/>
    <w:rsid w:val="00E05ABD"/>
    <w:rsid w:val="00E06C46"/>
    <w:rsid w:val="00E071C0"/>
    <w:rsid w:val="00E0722F"/>
    <w:rsid w:val="00E10DE6"/>
    <w:rsid w:val="00E17E25"/>
    <w:rsid w:val="00E3316E"/>
    <w:rsid w:val="00E34717"/>
    <w:rsid w:val="00E441FC"/>
    <w:rsid w:val="00E563C6"/>
    <w:rsid w:val="00E57B72"/>
    <w:rsid w:val="00E6604B"/>
    <w:rsid w:val="00E855BA"/>
    <w:rsid w:val="00E900A7"/>
    <w:rsid w:val="00E91221"/>
    <w:rsid w:val="00E94CD9"/>
    <w:rsid w:val="00EA1D9F"/>
    <w:rsid w:val="00EA4B0D"/>
    <w:rsid w:val="00EA5334"/>
    <w:rsid w:val="00EB066B"/>
    <w:rsid w:val="00EB2304"/>
    <w:rsid w:val="00EB4E68"/>
    <w:rsid w:val="00EB5061"/>
    <w:rsid w:val="00EB6304"/>
    <w:rsid w:val="00EB7456"/>
    <w:rsid w:val="00EB7EF9"/>
    <w:rsid w:val="00EC7F78"/>
    <w:rsid w:val="00ED07D0"/>
    <w:rsid w:val="00ED260A"/>
    <w:rsid w:val="00ED3DE0"/>
    <w:rsid w:val="00ED4AC1"/>
    <w:rsid w:val="00EE05F8"/>
    <w:rsid w:val="00EE63F0"/>
    <w:rsid w:val="00EE669B"/>
    <w:rsid w:val="00EF48F7"/>
    <w:rsid w:val="00EF5C89"/>
    <w:rsid w:val="00F05A02"/>
    <w:rsid w:val="00F05C4E"/>
    <w:rsid w:val="00F13365"/>
    <w:rsid w:val="00F13982"/>
    <w:rsid w:val="00F175AD"/>
    <w:rsid w:val="00F177F5"/>
    <w:rsid w:val="00F218C5"/>
    <w:rsid w:val="00F24229"/>
    <w:rsid w:val="00F24314"/>
    <w:rsid w:val="00F265D0"/>
    <w:rsid w:val="00F279EF"/>
    <w:rsid w:val="00F32700"/>
    <w:rsid w:val="00F37EFB"/>
    <w:rsid w:val="00F43D0E"/>
    <w:rsid w:val="00F45BD0"/>
    <w:rsid w:val="00F50B18"/>
    <w:rsid w:val="00F57567"/>
    <w:rsid w:val="00F633A2"/>
    <w:rsid w:val="00F64901"/>
    <w:rsid w:val="00F64BFD"/>
    <w:rsid w:val="00F709CE"/>
    <w:rsid w:val="00F74C34"/>
    <w:rsid w:val="00F75CAA"/>
    <w:rsid w:val="00F767BE"/>
    <w:rsid w:val="00F77BA4"/>
    <w:rsid w:val="00F86D6C"/>
    <w:rsid w:val="00F91E88"/>
    <w:rsid w:val="00FA01F7"/>
    <w:rsid w:val="00FA0E60"/>
    <w:rsid w:val="00FA2E06"/>
    <w:rsid w:val="00FA321C"/>
    <w:rsid w:val="00FA663F"/>
    <w:rsid w:val="00FB4E5E"/>
    <w:rsid w:val="00FB6C71"/>
    <w:rsid w:val="00FB7A50"/>
    <w:rsid w:val="00FB7FDD"/>
    <w:rsid w:val="00FC1E50"/>
    <w:rsid w:val="00FC2CD4"/>
    <w:rsid w:val="00FC4600"/>
    <w:rsid w:val="00FC5FF4"/>
    <w:rsid w:val="00FC785A"/>
    <w:rsid w:val="00FD4C68"/>
    <w:rsid w:val="00FE1F78"/>
    <w:rsid w:val="00FE5508"/>
    <w:rsid w:val="00FF1C9F"/>
    <w:rsid w:val="00FF28D1"/>
    <w:rsid w:val="0C216799"/>
    <w:rsid w:val="2233E774"/>
    <w:rsid w:val="23779984"/>
    <w:rsid w:val="319AE62C"/>
    <w:rsid w:val="348AFE96"/>
    <w:rsid w:val="3A298C35"/>
    <w:rsid w:val="3F9A9F21"/>
    <w:rsid w:val="4049F630"/>
    <w:rsid w:val="44A04DDC"/>
    <w:rsid w:val="4652B003"/>
    <w:rsid w:val="4E41E2A6"/>
    <w:rsid w:val="4EDC231A"/>
    <w:rsid w:val="53EDE44C"/>
    <w:rsid w:val="55D7AD6B"/>
    <w:rsid w:val="6139DD6B"/>
    <w:rsid w:val="6E95C724"/>
    <w:rsid w:val="715E8BE1"/>
    <w:rsid w:val="73554BAD"/>
    <w:rsid w:val="7807B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FEE65"/>
  <w15:docId w15:val="{04C6A373-8801-4DF4-A6E7-C81FACCD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Normal"/>
    <w:next w:val="Normal"/>
    <w:uiPriority w:val="9"/>
    <w:qFormat/>
    <w:rsid w:val="00794946"/>
    <w:pPr>
      <w:tabs>
        <w:tab w:val="center" w:pos="4320"/>
        <w:tab w:val="right" w:pos="8640"/>
      </w:tabs>
      <w:spacing w:after="0"/>
      <w:outlineLvl w:val="0"/>
    </w:pPr>
    <w:rPr>
      <w:b/>
      <w:caps/>
      <w:color w:val="006298"/>
      <w:sz w:val="24"/>
      <w:szCs w:val="24"/>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8555A"/>
    <w:pPr>
      <w:keepNext/>
      <w:keepLines/>
      <w:spacing w:after="0"/>
      <w:jc w:val="right"/>
    </w:pPr>
    <w:rPr>
      <w:b/>
      <w:noProof/>
      <w:color w:val="006298"/>
      <w:sz w:val="44"/>
      <w:szCs w:val="44"/>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 w:type="character" w:styleId="UnresolvedMention">
    <w:name w:val="Unresolved Mention"/>
    <w:basedOn w:val="DefaultParagraphFont"/>
    <w:uiPriority w:val="99"/>
    <w:semiHidden/>
    <w:unhideWhenUsed/>
    <w:rsid w:val="00A613A3"/>
    <w:rPr>
      <w:color w:val="605E5C"/>
      <w:shd w:val="clear" w:color="auto" w:fill="E1DFDD"/>
    </w:rPr>
  </w:style>
  <w:style w:type="character" w:styleId="Mention">
    <w:name w:val="Mention"/>
    <w:basedOn w:val="DefaultParagraphFont"/>
    <w:uiPriority w:val="99"/>
    <w:unhideWhenUsed/>
    <w:rsid w:val="00A40C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br.girlguides.ca/Documents/MZ/SafeGuide/SafeGuide.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ject xmlns="391a49e7-9855-4998-9008-8e37f5cec74f">Current Forms</Project>
    <SharedWithUsers xmlns="d90f6d8f-98f8-440f-a05c-cd6c4a6a2d30">
      <UserInfo>
        <DisplayName>Amanda Grassick</DisplayName>
        <AccountId>12</AccountId>
        <AccountType/>
      </UserInfo>
    </SharedWithUsers>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lcf76f155ced4ddcb4097134ff3c332f xmlns="391a49e7-9855-4998-9008-8e37f5cec74f">
      <Terms xmlns="http://schemas.microsoft.com/office/infopath/2007/PartnerControls"/>
    </lcf76f155ced4ddcb4097134ff3c332f>
    <Year xmlns="391a49e7-9855-4998-9008-8e37f5cec74f">2024</Yea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Props1.xml><?xml version="1.0" encoding="utf-8"?>
<ds:datastoreItem xmlns:ds="http://schemas.openxmlformats.org/officeDocument/2006/customXml" ds:itemID="{0A58E128-BF99-48C2-8FB9-F9171889A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6F49A-EF1C-477B-9CCE-EB04A42B7D25}">
  <ds:schemaRefs>
    <ds:schemaRef ds:uri="http://schemas.microsoft.com/sharepoint/v3/contenttype/forms"/>
  </ds:schemaRefs>
</ds:datastoreItem>
</file>

<file path=customXml/itemProps3.xml><?xml version="1.0" encoding="utf-8"?>
<ds:datastoreItem xmlns:ds="http://schemas.openxmlformats.org/officeDocument/2006/customXml" ds:itemID="{CA1255E3-6798-49BE-BEB0-BF4E747EE345}">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4.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subject/>
  <dc:creator>grassicka@girlguides.ca</dc:creator>
  <cp:keywords/>
  <cp:lastModifiedBy>C. Gibney</cp:lastModifiedBy>
  <cp:revision>13</cp:revision>
  <dcterms:created xsi:type="dcterms:W3CDTF">2026-05-25T13:23:00Z</dcterms:created>
  <dcterms:modified xsi:type="dcterms:W3CDTF">2026-06-23T13:36:00Z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y fmtid="{D5CDD505-2E9C-101B-9397-08002B2CF9AE}" pid="6" name="Document_x0020_Type">
    <vt:lpwstr>1;#Forms|01628d7a-c1ec-4ce1-a561-bd99e5514c46</vt:lpwstr>
  </property>
</Properties>
</file>