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</w:rPr>
        <mc:AlternateContent>
          <mc:Choice Requires="wpg">
            <w:drawing>
              <wp:inline distB="0" distT="0" distL="0" distR="0">
                <wp:extent cx="6374699" cy="283845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63413" y="364284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Guiders – Keep this form and submit as part of the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ff"/>
                                <w:sz w:val="22"/>
                                <w:u w:val="single"/>
                                <w:vertAlign w:val="baseline"/>
                              </w:rPr>
                              <w:t xml:space="preserve">Safe Guide Retention Package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2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374699" cy="283845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74699" cy="2838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Activities are organized according to Girl Guides of Canada’s Safe Guide. Safe Guide sets procedures for activity management including supervision, training, equipment, and health matters. A copy of Safe Guide is available from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www.GirlGuides.ca</w:t>
        </w:r>
      </w:hyperlink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If your daughter/ward has any needs or disabilities that may require accommodation, disclosing and discussing them with us will help us accommodate her.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Parents/Guardians – please </w:t>
      </w:r>
      <w:r w:rsidDel="00000000" w:rsidR="00000000" w:rsidRPr="00000000">
        <w:rPr>
          <w:b w:val="1"/>
          <w:bCs w:val="1"/>
          <w:color w:val="000000"/>
          <w:sz w:val="32"/>
          <w:szCs w:val="32"/>
          <w:u w:val="single"/>
          <w:rtl w:val="0"/>
        </w:rPr>
        <w:t xml:space="preserve">keep</w:t>
      </w: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 this sheet for your information!</w:t>
      </w:r>
    </w:p>
    <w:tbl>
      <w:tblPr>
        <w:tblStyle w:val="Table1"/>
        <w:tblW w:w="10088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2"/>
        <w:gridCol w:w="362"/>
        <w:gridCol w:w="1170"/>
        <w:gridCol w:w="2433"/>
        <w:gridCol w:w="1075"/>
        <w:gridCol w:w="361"/>
        <w:gridCol w:w="3605"/>
        <w:tblGridChange w:id="0">
          <w:tblGrid>
            <w:gridCol w:w="1082"/>
            <w:gridCol w:w="362"/>
            <w:gridCol w:w="1170"/>
            <w:gridCol w:w="2433"/>
            <w:gridCol w:w="1075"/>
            <w:gridCol w:w="361"/>
            <w:gridCol w:w="3605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05">
            <w:pPr>
              <w:pStyle w:val="Heading1"/>
              <w:tabs>
                <w:tab w:val="center" w:leader="none" w:pos="4320"/>
                <w:tab w:val="right" w:leader="none" w:pos="8640"/>
              </w:tabs>
              <w:rPr/>
            </w:pPr>
            <w:r w:rsidDel="00000000" w:rsidR="00000000" w:rsidRPr="00000000">
              <w:rPr>
                <w:rtl w:val="0"/>
              </w:rPr>
              <w:t xml:space="preserve">ACTIVITY INFORMATION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Name of activity: </w:t>
            </w:r>
            <w:bookmarkStart w:colFirst="0" w:colLast="0" w:name="bookmark=id.tpqirtazv49m" w:id="0"/>
            <w:bookmarkEnd w:id="0"/>
            <w:r w:rsidDel="00000000" w:rsidR="00000000" w:rsidRPr="00000000">
              <w:rPr>
                <w:rtl w:val="0"/>
              </w:rPr>
              <w:t xml:space="preserve">Naitaka District - Travelling Through Time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Today’s date: July 3, 2026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Unit Name(s):</w:t>
            </w:r>
            <w:r w:rsidDel="00000000" w:rsidR="00000000" w:rsidRPr="00000000">
              <w:rPr>
                <w:color w:val="ffffff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Naitaka District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Council: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District or Administrative Community: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Responsible Guider: Kirsty Lamont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Cost (including GST/HST): $25-$55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Activity Start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Date:  Oct 2nd 2026 </w:t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Activity End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Date: Oct 4th 2026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Time: 6pm</w:t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Time: 10-10:30am</w:t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List of planned activities: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 xml:space="preserve">(Not enough space? Attach an activity plan to this form)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This will be a fabulous opportunity to bridge with all branches in Naitaka District.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Youth will rotate thru stations, travelling thru time to explore our past (games, food &amp; crafts)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Sparks and Embers will be sleeping indoors.</w:t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Guides thru Rangers will be tenting.</w:t>
            </w:r>
          </w:p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Cost for youth and NM Adults:</w:t>
            </w:r>
          </w:p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2 nights (Friday 6pm - Sunday 10/10:30am): $55 </w:t>
            </w:r>
          </w:p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-Includes Friday night snack, Saturday meals &amp; Sunday breakfast</w:t>
            </w:r>
          </w:p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 night (Saturday 9am - Sunday  10/10:30am  ): $45</w:t>
            </w:r>
          </w:p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-Includes Saturday lunch, dinner &amp; Sunday breakfast</w:t>
            </w:r>
          </w:p>
          <w:p w:rsidR="00000000" w:rsidDel="00000000" w:rsidP="00000000" w:rsidRDefault="00000000" w:rsidRPr="00000000" w14:paraId="0000004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Saturday only (Saturday 9am - 7pm) : $25</w:t>
            </w:r>
          </w:p>
          <w:p w:rsidR="00000000" w:rsidDel="00000000" w:rsidP="00000000" w:rsidRDefault="00000000" w:rsidRPr="00000000" w14:paraId="0000004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-Includes lunch, snacks &amp; dinner</w:t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gridSpan w:val="7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A detailed itinerary is attached: Yes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   No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6" w:hRule="atLeast"/>
          <w:tblHeader w:val="0"/>
        </w:trPr>
        <w:tc>
          <w:tcPr>
            <w:gridSpan w:val="7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Third Party Service Provider (TPSP) Activity Facilitators</w:t>
            </w:r>
          </w:p>
          <w:p w:rsidR="00000000" w:rsidDel="00000000" w:rsidP="00000000" w:rsidRDefault="00000000" w:rsidRPr="00000000" w14:paraId="00000052">
            <w:pPr>
              <w:spacing w:after="0" w:lineRule="auto"/>
              <w:rPr>
                <w:b w:val="1"/>
                <w:bCs w:val="1"/>
                <w:i w:val="1"/>
                <w:i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List all TPSPs that will be present during the activity and what services they will provide. </w:t>
            </w: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 xml:space="preserve">(Not enough space? Attach another page to this form)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None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tcBorders>
              <w:top w:color="000000" w:space="0" w:sz="0" w:val="nil"/>
            </w:tcBorders>
          </w:tcPr>
          <w:bookmarkStart w:colFirst="0" w:colLast="0" w:name="bookmark=id.a8g7laxbpnmg" w:id="1"/>
          <w:bookmarkEnd w:id="1"/>
          <w:p w:rsidR="00000000" w:rsidDel="00000000" w:rsidP="00000000" w:rsidRDefault="00000000" w:rsidRPr="00000000" w14:paraId="0000005A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A TPSP waiver is attached and required to be completed in order to participate.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61">
            <w:pPr>
              <w:pStyle w:val="Heading1"/>
              <w:tabs>
                <w:tab w:val="center" w:leader="none" w:pos="4320"/>
                <w:tab w:val="right" w:leader="none" w:pos="8640"/>
              </w:tabs>
              <w:rPr/>
            </w:pPr>
            <w:r w:rsidDel="00000000" w:rsidR="00000000" w:rsidRPr="00000000">
              <w:rPr>
                <w:rtl w:val="0"/>
              </w:rPr>
              <w:t xml:space="preserve">Location Information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Location or facility name:</w:t>
            </w:r>
            <w:r w:rsidDel="00000000" w:rsidR="00000000" w:rsidRPr="00000000">
              <w:rPr>
                <w:rtl w:val="0"/>
              </w:rPr>
              <w:t xml:space="preserve"> </w:t>
            </w:r>
            <w:bookmarkStart w:colFirst="0" w:colLast="0" w:name="bookmark=id.bbtgz2e4r2x8" w:id="2"/>
            <w:bookmarkEnd w:id="2"/>
            <w:r w:rsidDel="00000000" w:rsidR="00000000" w:rsidRPr="00000000">
              <w:rPr>
                <w:rtl w:val="0"/>
              </w:rPr>
              <w:t xml:space="preserve">Camp Arbuckle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Contact number: </w:t>
            </w:r>
            <w:r w:rsidDel="00000000" w:rsidR="00000000" w:rsidRPr="00000000">
              <w:rPr>
                <w:rtl w:val="0"/>
              </w:rPr>
              <w:t xml:space="preserve">778-385-3675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Address:</w:t>
            </w:r>
            <w:r w:rsidDel="00000000" w:rsidR="00000000" w:rsidRPr="00000000">
              <w:rPr>
                <w:color w:val="a6a6a6"/>
                <w:sz w:val="18"/>
                <w:szCs w:val="18"/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14750 Carrs Landing Rd, Lake Country, BC V4V 1C5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spacing w:after="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Street Address                                           City/Town                                                 Prov             Postal Code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Brief description of facility/site: e</w:t>
            </w:r>
            <w:r w:rsidDel="00000000" w:rsidR="00000000" w:rsidRPr="00000000">
              <w:rPr>
                <w:rtl w:val="0"/>
              </w:rPr>
              <w:t xml:space="preserve">stablished Girl Guide Camp</w:t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gridSpan w:val="7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For overnights, type of accommodation: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 </w:t>
            </w:r>
            <w:r w:rsidDel="00000000" w:rsidR="00000000" w:rsidRPr="00000000">
              <w:rPr>
                <w:rtl w:val="0"/>
              </w:rPr>
              <w:t xml:space="preserve">Meeting hall   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☒ </w:t>
            </w:r>
            <w:r w:rsidDel="00000000" w:rsidR="00000000" w:rsidRPr="00000000">
              <w:rPr>
                <w:rtl w:val="0"/>
              </w:rPr>
              <w:t xml:space="preserve">Camp Building    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☒ </w:t>
            </w:r>
            <w:r w:rsidDel="00000000" w:rsidR="00000000" w:rsidRPr="00000000">
              <w:rPr>
                <w:rtl w:val="0"/>
              </w:rPr>
              <w:t xml:space="preserve">Tent     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Hotel   </w:t>
            </w:r>
          </w:p>
          <w:p w:rsidR="00000000" w:rsidDel="00000000" w:rsidP="00000000" w:rsidRDefault="00000000" w:rsidRPr="00000000" w14:paraId="00000085">
            <w:pPr>
              <w:spacing w:after="0" w:lineRule="auto"/>
              <w:rPr/>
            </w:pPr>
            <w:r w:rsidDel="00000000" w:rsidR="00000000" w:rsidRPr="00000000">
              <w:rPr>
                <w:shd w:fill="f2f2f2" w:val="clear"/>
                <w:rtl w:val="0"/>
              </w:rPr>
              <w:t xml:space="preserve">☐ </w:t>
            </w:r>
            <w:r w:rsidDel="00000000" w:rsidR="00000000" w:rsidRPr="00000000">
              <w:rPr>
                <w:rtl w:val="0"/>
              </w:rPr>
              <w:t xml:space="preserve">Hostel     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Other (please list): </w:t>
            </w:r>
            <w:r w:rsidDel="00000000" w:rsidR="00000000" w:rsidRPr="00000000">
              <w:rPr>
                <w:color w:val="808080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8C">
            <w:pPr>
              <w:pStyle w:val="Heading1"/>
              <w:tabs>
                <w:tab w:val="center" w:leader="none" w:pos="4320"/>
                <w:tab w:val="right" w:leader="none" w:pos="8640"/>
              </w:tabs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Supervision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gridSpan w:val="7"/>
            <w:vAlign w:val="bottom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  <w:shd w:fill="f2f2f2" w:val="clear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Minimum supervision ratios will be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Supervisors </w:t>
            </w: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u w:val="singl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before="120" w:lineRule="auto"/>
              <w:rPr>
                <w:color w:val="000000"/>
                <w:shd w:fill="f2f2f2" w:val="clear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Mandatory minimum supervision ratios can be found in </w:t>
            </w:r>
            <w:hyperlink r:id="rId9">
              <w:r w:rsidDel="00000000" w:rsidR="00000000" w:rsidRPr="00000000">
                <w:rPr>
                  <w:color w:val="0000ff"/>
                  <w:sz w:val="20"/>
                  <w:szCs w:val="20"/>
                  <w:u w:val="single"/>
                  <w:rtl w:val="0"/>
                </w:rPr>
                <w:t xml:space="preserve">Safe Guide</w:t>
              </w:r>
            </w:hyperlink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6" w:hRule="atLeast"/>
          <w:tblHeader w:val="0"/>
        </w:trPr>
        <w:tc>
          <w:tcPr>
            <w:gridSpan w:val="7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i w:val="1"/>
                <w:i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How will </w:t>
            </w:r>
            <w:r w:rsidDel="00000000" w:rsidR="00000000" w:rsidRPr="00000000">
              <w:rPr>
                <w:rtl w:val="0"/>
              </w:rPr>
              <w:t xml:space="preserve">girls</w:t>
            </w:r>
            <w:r w:rsidDel="00000000" w:rsidR="00000000" w:rsidRPr="00000000">
              <w:rPr>
                <w:color w:val="000000"/>
                <w:rtl w:val="0"/>
              </w:rPr>
              <w:t xml:space="preserve"> be supervised during the activity? For overnight include information about where girls and Guiders </w:t>
            </w:r>
            <w:r w:rsidDel="00000000" w:rsidR="00000000" w:rsidRPr="00000000">
              <w:rPr>
                <w:rtl w:val="0"/>
              </w:rPr>
              <w:t xml:space="preserve">are sleeping</w:t>
            </w:r>
            <w:r w:rsidDel="00000000" w:rsidR="00000000" w:rsidRPr="00000000">
              <w:rPr>
                <w:color w:val="000000"/>
                <w:rtl w:val="0"/>
              </w:rPr>
              <w:t xml:space="preserve"> and how girls will be supervised overnight. </w:t>
            </w:r>
            <w:r w:rsidDel="00000000" w:rsidR="00000000" w:rsidRPr="00000000">
              <w:rPr>
                <w:i w:val="1"/>
                <w:iCs w:val="1"/>
                <w:color w:val="404040"/>
                <w:sz w:val="20"/>
                <w:szCs w:val="20"/>
                <w:rtl w:val="0"/>
              </w:rPr>
              <w:t xml:space="preserve">(Not enough space? Attach another page to this form)</w:t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We will be dividing all youth and Guiders into patrols for activities and chores.</w:t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Youth will be sleeping in a cabin in rooms in bunks. There will be no adults in the rooms with youth, unless there are a min of 2 adults in the room.</w:t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Doors will be locked at night, there are bathrooms in the cabin. There is a specific bathroom for adults.</w:t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Older youth will be sleeping in tents.There will be no adults in the tents with youth, unless there are a min of 2 adults.</w:t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80808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pStyle w:val="Heading1"/>
              <w:tabs>
                <w:tab w:val="center" w:leader="none" w:pos="4320"/>
                <w:tab w:val="right" w:leader="none" w:pos="8640"/>
              </w:tabs>
              <w:rPr/>
            </w:pPr>
            <w:r w:rsidDel="00000000" w:rsidR="00000000" w:rsidRPr="00000000">
              <w:rPr>
                <w:rtl w:val="0"/>
              </w:rPr>
              <w:t xml:space="preserve">Transportation Information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Parent/guardian/caregiver will provide transportation to and from activity: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☒ </w:t>
            </w:r>
            <w:r w:rsidDel="00000000" w:rsidR="00000000" w:rsidRPr="00000000">
              <w:rPr>
                <w:color w:val="000000"/>
                <w:rtl w:val="0"/>
              </w:rPr>
              <w:t xml:space="preserve">Yes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rtl w:val="0"/>
              </w:rPr>
              <w:t xml:space="preserve">  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color w:val="000000"/>
                <w:rtl w:val="0"/>
              </w:rPr>
              <w:t xml:space="preserve"> No</w:t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gridSpan w:val="7"/>
            <w:tcMar>
              <w:top w:w="29.0" w:type="dxa"/>
              <w:bottom w:w="58.0" w:type="dxa"/>
            </w:tcMar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Arrangements for transportation: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gridSpan w:val="4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Drop-off time: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Drop-off location: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sdt>
              <w:sdtPr>
                <w:id w:val="-1351787802"/>
                <w:tag w:val="goog_rdk_0"/>
              </w:sdtPr>
              <w:sdtContent>
                <w:ins w:author="Microsoft Word" w:id="0" w:date="2025-08-15T08:57:00Z">
                  <w:r w:rsidDel="00000000" w:rsidR="00000000" w:rsidRPr="00000000">
                    <w:rPr>
                      <w:color w:val="000000"/>
                      <w:rtl w:val="0"/>
                    </w:rPr>
                    <w:t xml:space="preserve"> </w:t>
                  </w:r>
                </w:ins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gridSpan w:val="4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Pick-up time: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Pick-up location: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7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Drivers must ensure that the owner of a vehicle has appropriate insurance. </w:t>
            </w:r>
            <w:r w:rsidDel="00000000" w:rsidR="00000000" w:rsidRPr="00000000">
              <w:rPr>
                <w:rtl w:val="0"/>
              </w:rPr>
              <w:t xml:space="preserve">Because of the way vehicle insurance is organized in Canada, coverage is only available through the vehicle owner. The </w:t>
            </w:r>
            <w:r w:rsidDel="00000000" w:rsidR="00000000" w:rsidRPr="00000000">
              <w:rPr>
                <w:u w:val="single"/>
                <w:rtl w:val="0"/>
              </w:rPr>
              <w:t xml:space="preserve">owner is responsible for maintaining their vehicle insurance</w:t>
            </w:r>
            <w:r w:rsidDel="00000000" w:rsidR="00000000" w:rsidRPr="00000000">
              <w:rPr>
                <w:rtl w:val="0"/>
              </w:rPr>
              <w:t xml:space="preserve"> and for any injury to anyone or physical damage to their vehicle, another vehicle, resulting from its use for a GGC sanctioned activity.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7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pStyle w:val="Heading1"/>
              <w:tabs>
                <w:tab w:val="center" w:leader="none" w:pos="4320"/>
                <w:tab w:val="right" w:leader="none" w:pos="8640"/>
              </w:tabs>
              <w:rPr/>
            </w:pPr>
            <w:r w:rsidDel="00000000" w:rsidR="00000000" w:rsidRPr="00000000">
              <w:rPr>
                <w:rtl w:val="0"/>
              </w:rPr>
              <w:t xml:space="preserve">What to bring </w:t>
            </w:r>
          </w:p>
          <w:p w:rsidR="00000000" w:rsidDel="00000000" w:rsidP="00000000" w:rsidRDefault="00000000" w:rsidRPr="00000000" w14:paraId="000000D3">
            <w:pPr>
              <w:spacing w:after="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(Not enough space? Attach kit list to this form)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Spending money: $ 0</w:t>
            </w:r>
          </w:p>
        </w:tc>
        <w:tc>
          <w:tcPr>
            <w:gridSpan w:val="3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Equipment: 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Food: 0</w:t>
            </w:r>
          </w:p>
        </w:tc>
        <w:tc>
          <w:tcPr>
            <w:gridSpan w:val="3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Other: 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Clothing: 0</w:t>
            </w:r>
          </w:p>
        </w:tc>
        <w:tc>
          <w:tcPr>
            <w:gridSpan w:val="3"/>
            <w:tcMar>
              <w:top w:w="29.0" w:type="dxa"/>
              <w:bottom w:w="58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Kit list attached: Yes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  <w:t xml:space="preserve">   No </w:t>
            </w:r>
            <w:r w:rsidDel="00000000" w:rsidR="00000000" w:rsidRPr="00000000">
              <w:rPr>
                <w:shd w:fill="f2f2f2" w:val="clear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40"/>
        <w:gridCol w:w="5040"/>
        <w:tblGridChange w:id="0">
          <w:tblGrid>
            <w:gridCol w:w="5040"/>
            <w:gridCol w:w="5040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F0">
            <w:pPr>
              <w:spacing w:after="0" w:lineRule="auto"/>
              <w:rPr>
                <w:b w:val="1"/>
                <w:bCs w:val="1"/>
                <w:color w:val="006298"/>
              </w:rPr>
            </w:pPr>
            <w:r w:rsidDel="00000000" w:rsidR="00000000" w:rsidRPr="00000000">
              <w:rPr>
                <w:b w:val="1"/>
                <w:bCs w:val="1"/>
                <w:color w:val="006298"/>
                <w:rtl w:val="0"/>
              </w:rPr>
              <w:t xml:space="preserve">For more info </w:t>
            </w:r>
            <w:r w:rsidDel="00000000" w:rsidR="00000000" w:rsidRPr="00000000">
              <w:rPr>
                <w:b w:val="1"/>
                <w:bCs w:val="1"/>
                <w:color w:val="006298"/>
                <w:u w:val="single"/>
                <w:rtl w:val="0"/>
              </w:rPr>
              <w:t xml:space="preserve">before</w:t>
            </w:r>
            <w:r w:rsidDel="00000000" w:rsidR="00000000" w:rsidRPr="00000000">
              <w:rPr>
                <w:b w:val="1"/>
                <w:bCs w:val="1"/>
                <w:color w:val="006298"/>
                <w:rtl w:val="0"/>
              </w:rPr>
              <w:t xml:space="preserve"> the activity: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spacing w:after="0" w:line="259" w:lineRule="auto"/>
              <w:rPr>
                <w:b w:val="1"/>
                <w:bCs w:val="1"/>
                <w:color w:val="006298"/>
              </w:rPr>
            </w:pPr>
            <w:r w:rsidDel="00000000" w:rsidR="00000000" w:rsidRPr="00000000">
              <w:rPr>
                <w:b w:val="1"/>
                <w:bCs w:val="1"/>
                <w:color w:val="006298"/>
                <w:rtl w:val="0"/>
              </w:rPr>
              <w:t xml:space="preserve">Contact information </w:t>
            </w:r>
            <w:r w:rsidDel="00000000" w:rsidR="00000000" w:rsidRPr="00000000">
              <w:rPr>
                <w:b w:val="1"/>
                <w:bCs w:val="1"/>
                <w:color w:val="006298"/>
                <w:u w:val="single"/>
                <w:rtl w:val="0"/>
              </w:rPr>
              <w:t xml:space="preserve">during</w:t>
            </w:r>
            <w:r w:rsidDel="00000000" w:rsidR="00000000" w:rsidRPr="00000000">
              <w:rPr>
                <w:b w:val="1"/>
                <w:bCs w:val="1"/>
                <w:color w:val="006298"/>
                <w:rtl w:val="0"/>
              </w:rPr>
              <w:t xml:space="preserve"> the activity: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Guider’s name: </w:t>
            </w:r>
            <w:r w:rsidDel="00000000" w:rsidR="00000000" w:rsidRPr="00000000">
              <w:rPr>
                <w:rtl w:val="0"/>
              </w:rPr>
              <w:t xml:space="preserve">Courtney Clark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Guider’s name: </w:t>
            </w:r>
            <w:r w:rsidDel="00000000" w:rsidR="00000000" w:rsidRPr="00000000">
              <w:rPr>
                <w:rtl w:val="0"/>
              </w:rPr>
              <w:t xml:space="preserve">Kirsty Lamont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Phone number: </w:t>
            </w:r>
            <w:r w:rsidDel="00000000" w:rsidR="00000000" w:rsidRPr="00000000">
              <w:rPr>
                <w:rtl w:val="0"/>
              </w:rPr>
              <w:t xml:space="preserve">778-214-0381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Phone number: </w:t>
            </w:r>
            <w:r w:rsidDel="00000000" w:rsidR="00000000" w:rsidRPr="00000000">
              <w:rPr>
                <w:rtl w:val="0"/>
              </w:rPr>
              <w:t xml:space="preserve">778-385-3675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E-mail: </w:t>
            </w:r>
            <w:r w:rsidDel="00000000" w:rsidR="00000000" w:rsidRPr="00000000">
              <w:rPr>
                <w:rtl w:val="0"/>
              </w:rPr>
              <w:t xml:space="preserve">naitakadc@gmail.com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E-mail: </w:t>
            </w:r>
            <w:r w:rsidDel="00000000" w:rsidR="00000000" w:rsidRPr="00000000">
              <w:rPr>
                <w:rtl w:val="0"/>
              </w:rPr>
              <w:t xml:space="preserve">guiderkirsty@gmail.com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5840" w:w="12240" w:orient="portrait"/>
      <w:pgMar w:bottom="1890" w:top="1440" w:left="1080" w:right="1080" w:header="36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rPr>
        <w:sz w:val="14"/>
        <w:szCs w:val="14"/>
      </w:rPr>
    </w:pPr>
    <w:r w:rsidDel="00000000" w:rsidR="00000000" w:rsidRPr="00000000">
      <w:rPr>
        <w:rtl w:val="0"/>
      </w:rPr>
      <w:tab/>
    </w:r>
    <w:r w:rsidDel="00000000" w:rsidR="00000000" w:rsidRPr="00000000">
      <w:rPr>
        <w:rtl w:val="0"/>
      </w:rPr>
    </w:r>
  </w:p>
  <w:tbl>
    <w:tblPr>
      <w:tblStyle w:val="Table3"/>
      <w:tblW w:w="10070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3356"/>
      <w:gridCol w:w="3357"/>
      <w:gridCol w:w="3357"/>
      <w:tblGridChange w:id="0">
        <w:tblGrid>
          <w:gridCol w:w="3356"/>
          <w:gridCol w:w="3357"/>
          <w:gridCol w:w="3357"/>
        </w:tblGrid>
      </w:tblGridChange>
    </w:tblGrid>
    <w:tr>
      <w:trPr>
        <w:cantSplit w:val="0"/>
        <w:tblHeader w:val="0"/>
      </w:trPr>
      <w:tc>
        <w:tcPr>
          <w:gridSpan w:val="3"/>
        </w:tcPr>
        <w:p w:rsidR="00000000" w:rsidDel="00000000" w:rsidP="00000000" w:rsidRDefault="00000000" w:rsidRPr="00000000" w14:paraId="00000100">
          <w:pPr>
            <w:jc w:val="center"/>
            <w:rPr/>
          </w:pPr>
          <w:r w:rsidDel="00000000" w:rsidR="00000000" w:rsidRPr="00000000">
            <w:rPr>
              <w:sz w:val="18"/>
              <w:szCs w:val="18"/>
              <w:rtl w:val="0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 w:rsidDel="00000000" w:rsidR="00000000" w:rsidRPr="00000000">
              <w:rPr>
                <w:i w:val="1"/>
                <w:iCs w:val="1"/>
                <w:color w:val="0000ff"/>
                <w:sz w:val="18"/>
                <w:szCs w:val="18"/>
                <w:u w:val="single"/>
                <w:rtl w:val="0"/>
              </w:rPr>
              <w:t xml:space="preserve">www.girlguides.ca</w:t>
            </w:r>
          </w:hyperlink>
          <w:r w:rsidDel="00000000" w:rsidR="00000000" w:rsidRPr="00000000">
            <w:rPr>
              <w:sz w:val="18"/>
              <w:szCs w:val="18"/>
              <w:rtl w:val="0"/>
            </w:rPr>
            <w:t xml:space="preserve"> or contact your provincial office or the national office for a copy.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103">
          <w:pPr>
            <w:rPr>
              <w:i w:val="1"/>
              <w:iCs w:val="1"/>
              <w:sz w:val="14"/>
              <w:szCs w:val="14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2008/09/01 (Rev.2024/07)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4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5">
          <w:pPr>
            <w:jc w:val="right"/>
            <w:rPr>
              <w:i w:val="1"/>
              <w:iCs w:val="1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ab/>
            <w:t xml:space="preserve">C+3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0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ab/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7">
    <w:pPr>
      <w:rPr>
        <w:sz w:val="14"/>
        <w:szCs w:val="14"/>
      </w:rPr>
    </w:pPr>
    <w:r w:rsidDel="00000000" w:rsidR="00000000" w:rsidRPr="00000000">
      <w:rPr>
        <w:rtl w:val="0"/>
      </w:rPr>
      <w:tab/>
    </w:r>
    <w:r w:rsidDel="00000000" w:rsidR="00000000" w:rsidRPr="00000000">
      <w:rPr>
        <w:rtl w:val="0"/>
      </w:rPr>
    </w:r>
  </w:p>
  <w:tbl>
    <w:tblPr>
      <w:tblStyle w:val="Table4"/>
      <w:tblW w:w="10070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3356"/>
      <w:gridCol w:w="3357"/>
      <w:gridCol w:w="3357"/>
      <w:tblGridChange w:id="0">
        <w:tblGrid>
          <w:gridCol w:w="3356"/>
          <w:gridCol w:w="3357"/>
          <w:gridCol w:w="3357"/>
        </w:tblGrid>
      </w:tblGridChange>
    </w:tblGrid>
    <w:tr>
      <w:trPr>
        <w:cantSplit w:val="0"/>
        <w:tblHeader w:val="0"/>
      </w:trPr>
      <w:tc>
        <w:tcPr>
          <w:gridSpan w:val="3"/>
        </w:tcPr>
        <w:p w:rsidR="00000000" w:rsidDel="00000000" w:rsidP="00000000" w:rsidRDefault="00000000" w:rsidRPr="00000000" w14:paraId="00000108">
          <w:pPr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 w:rsidDel="00000000" w:rsidR="00000000" w:rsidRPr="00000000">
              <w:rPr>
                <w:i w:val="1"/>
                <w:iCs w:val="1"/>
                <w:color w:val="0000ff"/>
                <w:sz w:val="18"/>
                <w:szCs w:val="18"/>
                <w:u w:val="single"/>
                <w:rtl w:val="0"/>
              </w:rPr>
              <w:t xml:space="preserve">www.girlguides.ca</w:t>
            </w:r>
          </w:hyperlink>
          <w:r w:rsidDel="00000000" w:rsidR="00000000" w:rsidRPr="00000000">
            <w:rPr>
              <w:sz w:val="18"/>
              <w:szCs w:val="18"/>
              <w:rtl w:val="0"/>
            </w:rPr>
            <w:t xml:space="preserve"> or contact your provincial office or the national office for a copy.</w:t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10B">
          <w:pPr>
            <w:rPr>
              <w:i w:val="1"/>
              <w:iCs w:val="1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2008/09/01 (Rev.2024/07)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C">
          <w:pPr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D">
          <w:pPr>
            <w:jc w:val="right"/>
            <w:rPr>
              <w:i w:val="1"/>
              <w:iCs w:val="1"/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ab/>
            <w:t xml:space="preserve">C+3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ab/>
      <w:tab/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9">
    <w:pPr>
      <w:pStyle w:val="Title"/>
      <w:rPr/>
    </w:pPr>
    <w:r w:rsidDel="00000000" w:rsidR="00000000" w:rsidRPr="00000000">
      <w:rPr>
        <w:sz w:val="36"/>
        <w:szCs w:val="36"/>
        <w:rtl w:val="0"/>
      </w:rPr>
      <w:tab/>
      <w:tab/>
    </w:r>
    <w:r w:rsidDel="00000000" w:rsidR="00000000" w:rsidRPr="00000000">
      <w:rPr>
        <w:rtl w:val="0"/>
      </w:rPr>
      <w:t xml:space="preserve">Activity Plan (SG.1)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-276224</wp:posOffset>
          </wp:positionH>
          <wp:positionV relativeFrom="paragraph">
            <wp:posOffset>-228599</wp:posOffset>
          </wp:positionV>
          <wp:extent cx="2743200" cy="857444"/>
          <wp:effectExtent b="0" l="0" r="0" t="0"/>
          <wp:wrapSquare wrapText="bothSides" distB="0" distT="0" distL="114300" distR="114300"/>
          <wp:docPr descr="A blue logo with a four leaf clover&#10;&#10;Description automatically generated" id="3" name="image1.jpg"/>
          <a:graphic>
            <a:graphicData uri="http://schemas.openxmlformats.org/drawingml/2006/picture">
              <pic:pic>
                <pic:nvPicPr>
                  <pic:cNvPr descr="A blue logo with a four leaf clover&#10;&#10;Description automatically generated" id="0" name="image1.jpg"/>
                  <pic:cNvPicPr preferRelativeResize="0"/>
                </pic:nvPicPr>
                <pic:blipFill>
                  <a:blip r:embed="rId1"/>
                  <a:srcRect b="14000" l="0" r="0" t="0"/>
                  <a:stretch>
                    <a:fillRect/>
                  </a:stretch>
                </pic:blipFill>
                <pic:spPr>
                  <a:xfrm>
                    <a:off x="0" y="0"/>
                    <a:ext cx="2743200" cy="85744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For Parents/Guardians, Guiders, and Assessors</w:t>
    </w:r>
  </w:p>
  <w:p w:rsidR="00000000" w:rsidDel="00000000" w:rsidP="00000000" w:rsidRDefault="00000000" w:rsidRPr="00000000" w14:paraId="000000F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Page 2 of 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C">
    <w:pPr>
      <w:pStyle w:val="Title"/>
      <w:rPr/>
    </w:pPr>
    <w:r w:rsidDel="00000000" w:rsidR="00000000" w:rsidRPr="00000000">
      <w:rPr>
        <w:rtl w:val="0"/>
      </w:rPr>
      <w:t xml:space="preserve">Activity Plan (SG.1)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-285749</wp:posOffset>
          </wp:positionH>
          <wp:positionV relativeFrom="paragraph">
            <wp:posOffset>-228599</wp:posOffset>
          </wp:positionV>
          <wp:extent cx="2743200" cy="857444"/>
          <wp:effectExtent b="0" l="0" r="0" t="0"/>
          <wp:wrapSquare wrapText="bothSides" distB="0" distT="0" distL="114300" distR="114300"/>
          <wp:docPr descr="A blue logo with a four leaf clover&#10;&#10;Description automatically generated" id="2" name="image1.jpg"/>
          <a:graphic>
            <a:graphicData uri="http://schemas.openxmlformats.org/drawingml/2006/picture">
              <pic:pic>
                <pic:nvPicPr>
                  <pic:cNvPr descr="A blue logo with a four leaf clover&#10;&#10;Description automatically generated" id="0" name="image1.jpg"/>
                  <pic:cNvPicPr preferRelativeResize="0"/>
                </pic:nvPicPr>
                <pic:blipFill>
                  <a:blip r:embed="rId1"/>
                  <a:srcRect b="14000" l="0" r="0" t="0"/>
                  <a:stretch>
                    <a:fillRect/>
                  </a:stretch>
                </pic:blipFill>
                <pic:spPr>
                  <a:xfrm>
                    <a:off x="0" y="0"/>
                    <a:ext cx="2743200" cy="85744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For Parents/Guardians, Guiders, and Assessor </w:t>
    </w:r>
  </w:p>
  <w:p w:rsidR="00000000" w:rsidDel="00000000" w:rsidP="00000000" w:rsidRDefault="00000000" w:rsidRPr="00000000" w14:paraId="000000F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Page 1 of 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spacing w:after="12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tabs>
        <w:tab w:val="center" w:leader="none" w:pos="4320"/>
        <w:tab w:val="right" w:leader="none" w:pos="8640"/>
      </w:tabs>
      <w:spacing w:after="0" w:lineRule="auto"/>
    </w:pPr>
    <w:rPr>
      <w:b w:val="1"/>
      <w:bCs w:val="1"/>
      <w:smallCaps w:val="1"/>
      <w:color w:val="006298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before="240" w:lineRule="auto"/>
    </w:pPr>
    <w:rPr>
      <w:b w:val="1"/>
      <w:bCs w:val="1"/>
      <w:u w:val="single"/>
    </w:rPr>
  </w:style>
  <w:style w:type="paragraph" w:styleId="Heading3">
    <w:name w:val="heading 3"/>
    <w:basedOn w:val="Normal"/>
    <w:next w:val="Normal"/>
    <w:pPr>
      <w:keepNext w:val="1"/>
      <w:spacing w:before="240" w:lineRule="auto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spacing w:before="240" w:lineRule="auto"/>
      <w:jc w:val="center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</w:pPr>
    <w:rPr>
      <w:b w:val="1"/>
      <w:bCs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jc w:val="both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0" w:lineRule="auto"/>
      <w:jc w:val="right"/>
    </w:pPr>
    <w:rPr>
      <w:b w:val="1"/>
      <w:bCs w:val="1"/>
      <w:color w:val="006298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72.0" w:type="dxa"/>
        <w:left w:w="72.0" w:type="dxa"/>
        <w:bottom w:w="72.0" w:type="dxa"/>
        <w:right w:w="72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9.0" w:type="dxa"/>
        <w:left w:w="72.0" w:type="dxa"/>
        <w:bottom w:w="58.0" w:type="dxa"/>
        <w:right w:w="72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br.girlguides.ca/Documents/MZ/SafeGuide/SafeGuide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://www.girlguides.ca/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fK3Ezw/eZ9bWl25gzFBV9tQPaA==">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>MediaServiceImageTags</vt:lpwstr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